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56" w:rsidRPr="00DA3A45" w:rsidRDefault="00A12097" w:rsidP="001E2356">
      <w:pPr>
        <w:jc w:val="center"/>
        <w:rPr>
          <w:color w:val="FFFFFF" w:themeColor="background1"/>
          <w:sz w:val="2"/>
          <w:szCs w:val="2"/>
          <w:rtl/>
        </w:rPr>
      </w:pPr>
      <w:ins w:id="0" w:author="C68" w:date="2015-08-09T14:56:00Z">
        <w:r>
          <w:rPr>
            <w:rFonts w:hint="cs"/>
            <w:color w:val="FFFFFF" w:themeColor="background1"/>
            <w:sz w:val="2"/>
            <w:szCs w:val="2"/>
            <w:rtl/>
          </w:rPr>
          <w:t>;</w:t>
        </w:r>
      </w:ins>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B92B2F">
            <w:rPr>
              <w:rFonts w:hint="cs"/>
              <w:color w:val="FFFFFF" w:themeColor="background1"/>
              <w:sz w:val="2"/>
              <w:szCs w:val="2"/>
              <w:rtl/>
            </w:rPr>
            <w:t>2015072002422</w:t>
          </w:r>
        </w:sdtContent>
      </w:sdt>
    </w:p>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1E2EF2">
        <w:tc>
          <w:tcPr>
            <w:tcW w:w="1192" w:type="dxa"/>
          </w:tcPr>
          <w:p w:rsidR="001E2356" w:rsidRPr="00DA3A45" w:rsidRDefault="00D764F1" w:rsidP="008309DF">
            <w:pPr>
              <w:spacing w:line="240" w:lineRule="auto"/>
              <w:rPr>
                <w:rtl/>
              </w:rPr>
            </w:pPr>
            <w:sdt>
              <w:sdtPr>
                <w:rPr>
                  <w:rFonts w:hint="cs"/>
                  <w:rtl/>
                </w:rPr>
                <w:id w:val="78207390"/>
                <w:placeholder>
                  <w:docPart w:val="025945F5C92248D881BCCD46F2107D82"/>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B92B2F">
                  <w:rPr>
                    <w:rFonts w:hint="cs"/>
                    <w:rtl/>
                    <w:lang w:bidi="he-IL"/>
                  </w:rPr>
                  <w:t>ירושלים</w:t>
                </w:r>
              </w:sdtContent>
            </w:sdt>
            <w:r w:rsidR="001E2356" w:rsidRPr="00DA3A45">
              <w:rPr>
                <w:rFonts w:hint="cs"/>
                <w:rtl/>
              </w:rPr>
              <w:t>,</w:t>
            </w:r>
          </w:p>
        </w:tc>
        <w:tc>
          <w:tcPr>
            <w:tcW w:w="2093" w:type="dxa"/>
          </w:tcPr>
          <w:p w:rsidR="001E2356" w:rsidRPr="00DA3A45" w:rsidRDefault="00070AF8" w:rsidP="006C7356">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513725">
              <w:rPr>
                <w:noProof/>
                <w:rtl/>
              </w:rPr>
              <w:t>‏</w:t>
            </w:r>
            <w:r w:rsidR="006C7356">
              <w:rPr>
                <w:rFonts w:hint="cs"/>
                <w:noProof/>
                <w:rtl/>
                <w:lang w:bidi="he-IL"/>
              </w:rPr>
              <w:t>ספטמבר</w:t>
            </w:r>
            <w:r w:rsidR="00532B0F">
              <w:rPr>
                <w:rFonts w:hint="cs"/>
                <w:noProof/>
                <w:rtl/>
                <w:lang w:bidi="he-IL"/>
              </w:rPr>
              <w:t xml:space="preserve"> 2015</w:t>
            </w:r>
            <w:r>
              <w:rPr>
                <w:rtl/>
              </w:rPr>
              <w:fldChar w:fldCharType="end"/>
            </w:r>
          </w:p>
        </w:tc>
      </w:tr>
    </w:tbl>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6C1041" w:rsidRDefault="00513725" w:rsidP="006C1041">
      <w:pPr>
        <w:spacing w:line="240" w:lineRule="auto"/>
        <w:jc w:val="center"/>
        <w:rPr>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r w:rsidRPr="00267358">
        <w:rPr>
          <w:bCs/>
          <w:i/>
          <w:iCs/>
          <w:sz w:val="48"/>
          <w:szCs w:val="48"/>
          <w:rtl/>
        </w:rPr>
        <w:t xml:space="preserve"> </w:t>
      </w:r>
    </w:p>
    <w:p w:rsidR="00513725" w:rsidRPr="00267358" w:rsidRDefault="004441DE" w:rsidP="006C1041">
      <w:pPr>
        <w:spacing w:line="240" w:lineRule="auto"/>
        <w:jc w:val="center"/>
        <w:rPr>
          <w:b w:val="0"/>
          <w:bCs/>
          <w:i/>
          <w:iCs/>
          <w:sz w:val="48"/>
          <w:szCs w:val="48"/>
          <w:rtl/>
        </w:rPr>
      </w:pPr>
      <w:r>
        <w:rPr>
          <w:rFonts w:hint="cs"/>
          <w:bCs/>
          <w:i/>
          <w:iCs/>
          <w:sz w:val="48"/>
          <w:szCs w:val="48"/>
          <w:rtl/>
        </w:rPr>
        <w:t>אגף בכיר תכנון</w:t>
      </w:r>
    </w:p>
    <w:p w:rsidR="00513725" w:rsidRDefault="00513725" w:rsidP="0065375A">
      <w:pPr>
        <w:jc w:val="center"/>
        <w:rPr>
          <w:b w:val="0"/>
          <w:bCs/>
          <w:i/>
          <w:iCs/>
          <w:sz w:val="40"/>
          <w:szCs w:val="40"/>
          <w:u w:val="single"/>
          <w:rtl/>
        </w:rPr>
      </w:pPr>
    </w:p>
    <w:p w:rsidR="00513725" w:rsidRPr="00BF3D11" w:rsidRDefault="00513725" w:rsidP="0017541F">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A5299B">
        <w:rPr>
          <w:rFonts w:hint="cs"/>
          <w:bCs/>
          <w:i/>
          <w:iCs/>
          <w:sz w:val="40"/>
          <w:szCs w:val="40"/>
          <w:u w:val="single"/>
          <w:rtl/>
        </w:rPr>
        <w:t xml:space="preserve"> </w:t>
      </w:r>
      <w:r w:rsidR="00611531">
        <w:rPr>
          <w:rFonts w:hint="cs"/>
          <w:bCs/>
          <w:i/>
          <w:iCs/>
          <w:sz w:val="40"/>
          <w:szCs w:val="40"/>
          <w:u w:val="single"/>
          <w:rtl/>
        </w:rPr>
        <w:t>32</w:t>
      </w:r>
      <w:r w:rsidR="0017541F">
        <w:rPr>
          <w:rFonts w:hint="cs"/>
          <w:bCs/>
          <w:i/>
          <w:iCs/>
          <w:sz w:val="40"/>
          <w:szCs w:val="40"/>
          <w:u w:val="single"/>
          <w:rtl/>
        </w:rPr>
        <w:t>7</w:t>
      </w:r>
      <w:r w:rsidR="00611531">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4441DE" w:rsidP="00AB2284">
      <w:pPr>
        <w:jc w:val="center"/>
        <w:rPr>
          <w:b w:val="0"/>
          <w:bCs/>
          <w:i/>
          <w:iCs/>
          <w:sz w:val="40"/>
          <w:szCs w:val="40"/>
          <w:rtl/>
        </w:rPr>
      </w:pPr>
      <w:r w:rsidRPr="00611531">
        <w:rPr>
          <w:rFonts w:hint="eastAsia"/>
          <w:bCs/>
          <w:i/>
          <w:iCs/>
          <w:sz w:val="40"/>
          <w:szCs w:val="40"/>
          <w:rtl/>
        </w:rPr>
        <w:t>ב</w:t>
      </w:r>
      <w:r w:rsidR="00411CF3">
        <w:rPr>
          <w:rFonts w:hint="cs"/>
          <w:bCs/>
          <w:i/>
          <w:iCs/>
          <w:sz w:val="40"/>
          <w:szCs w:val="40"/>
          <w:rtl/>
        </w:rPr>
        <w:t>אתרים</w:t>
      </w:r>
      <w:r w:rsidR="00611531">
        <w:rPr>
          <w:rFonts w:hint="cs"/>
          <w:bCs/>
          <w:i/>
          <w:iCs/>
          <w:sz w:val="40"/>
          <w:szCs w:val="40"/>
          <w:rtl/>
        </w:rPr>
        <w:t xml:space="preserve"> </w:t>
      </w:r>
      <w:r w:rsidR="00AB2284">
        <w:rPr>
          <w:rFonts w:hint="cs"/>
          <w:bCs/>
          <w:i/>
          <w:iCs/>
          <w:sz w:val="40"/>
          <w:szCs w:val="40"/>
          <w:rtl/>
        </w:rPr>
        <w:t>חלץ וערד צפון מערב</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611531" w:rsidRDefault="00611531" w:rsidP="00611531">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Pr="007E7846" w:rsidRDefault="00611531" w:rsidP="001948DF">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Pr="00B42610">
              <w:rPr>
                <w:rFonts w:ascii="Arial" w:hAnsi="Arial" w:hint="cs"/>
                <w:bCs/>
                <w:sz w:val="26"/>
                <w:rtl/>
              </w:rPr>
              <w:t xml:space="preserve">כתב ערבות לקיום תנאי המכרז </w:t>
            </w:r>
          </w:p>
          <w:p w:rsidR="00611531" w:rsidRPr="00944447"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אמות מידה לבחירת ההצעה הזוכה</w:t>
            </w:r>
            <w:r w:rsidRPr="00B42610">
              <w:rPr>
                <w:rFonts w:ascii="Arial" w:hAnsi="Arial" w:hint="cs"/>
                <w:bCs/>
                <w:sz w:val="26"/>
                <w:rtl/>
              </w:rPr>
              <w:t xml:space="preserve"> </w:t>
            </w:r>
          </w:p>
          <w:p w:rsidR="00611531" w:rsidRPr="00944447"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טופס הצעה למכרז.</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Pr="00813CAB" w:rsidRDefault="00611531" w:rsidP="001948DF">
            <w:pPr>
              <w:numPr>
                <w:ilvl w:val="0"/>
                <w:numId w:val="2"/>
              </w:numPr>
              <w:ind w:right="0"/>
              <w:rPr>
                <w:rFonts w:ascii="Arial" w:hAnsi="Arial"/>
                <w:b w:val="0"/>
                <w:bCs/>
                <w:sz w:val="26"/>
                <w:u w:val="single"/>
              </w:rPr>
            </w:pPr>
            <w:r w:rsidRPr="00B42610">
              <w:rPr>
                <w:rFonts w:ascii="Arial" w:hAnsi="Arial" w:hint="cs"/>
                <w:bCs/>
                <w:sz w:val="26"/>
                <w:rtl/>
              </w:rPr>
              <w:t>נספח ג'</w:t>
            </w:r>
            <w:r>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Pr>
                <w:rFonts w:ascii="Arial" w:hAnsi="Arial" w:hint="cs"/>
                <w:bCs/>
                <w:sz w:val="26"/>
                <w:rtl/>
              </w:rPr>
              <w:t xml:space="preserve"> </w:t>
            </w:r>
            <w:r w:rsidRPr="00B42610">
              <w:rPr>
                <w:rFonts w:ascii="Arial" w:hAnsi="Arial" w:hint="cs"/>
                <w:bCs/>
                <w:sz w:val="26"/>
                <w:rtl/>
              </w:rPr>
              <w:t xml:space="preserve">טופס הצעה </w:t>
            </w:r>
            <w:r>
              <w:rPr>
                <w:rFonts w:ascii="Arial" w:hAnsi="Arial" w:hint="cs"/>
                <w:bCs/>
                <w:sz w:val="26"/>
                <w:rtl/>
              </w:rPr>
              <w:t xml:space="preserve">כספית </w:t>
            </w:r>
            <w:r w:rsidRPr="00B42610">
              <w:rPr>
                <w:rFonts w:ascii="Arial" w:hAnsi="Arial" w:hint="cs"/>
                <w:bCs/>
                <w:sz w:val="26"/>
                <w:rtl/>
              </w:rPr>
              <w:t>למכרז.</w:t>
            </w:r>
          </w:p>
          <w:p w:rsidR="00611531" w:rsidRDefault="00611531" w:rsidP="001948DF">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611531" w:rsidRPr="00813CAB" w:rsidRDefault="00611531" w:rsidP="001948DF">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Pr="00944447" w:rsidRDefault="00611531" w:rsidP="001948DF">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611531" w:rsidRPr="00B42610" w:rsidRDefault="00611531" w:rsidP="001948DF">
            <w:pPr>
              <w:rPr>
                <w:rFonts w:ascii="Arial" w:hAnsi="Arial"/>
                <w:sz w:val="24"/>
                <w:szCs w:val="24"/>
              </w:rPr>
            </w:pPr>
          </w:p>
        </w:tc>
      </w:tr>
      <w:tr w:rsidR="00611531" w:rsidRPr="00B42610" w:rsidTr="001948DF">
        <w:trPr>
          <w:trHeight w:val="1335"/>
        </w:trPr>
        <w:tc>
          <w:tcPr>
            <w:tcW w:w="7297" w:type="dxa"/>
          </w:tcPr>
          <w:p w:rsidR="00611531" w:rsidRDefault="00611531" w:rsidP="001948DF">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611531" w:rsidRPr="00636075" w:rsidRDefault="00611531" w:rsidP="001948DF">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611531" w:rsidRPr="00890884"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611531" w:rsidRPr="00890884" w:rsidRDefault="00611531" w:rsidP="001948DF">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Pr="00BD5BDE"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611531" w:rsidRPr="00BD5BDE" w:rsidRDefault="00611531" w:rsidP="001948DF">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611531" w:rsidRPr="00B42610" w:rsidRDefault="00611531" w:rsidP="001948DF">
            <w:pPr>
              <w:rPr>
                <w:rFonts w:ascii="Arial" w:hAnsi="Arial"/>
                <w:sz w:val="24"/>
                <w:szCs w:val="24"/>
              </w:rPr>
            </w:pPr>
          </w:p>
        </w:tc>
      </w:tr>
      <w:tr w:rsidR="00611531" w:rsidRPr="00B42610" w:rsidTr="001948DF">
        <w:tc>
          <w:tcPr>
            <w:tcW w:w="7297" w:type="dxa"/>
          </w:tcPr>
          <w:p w:rsidR="00611531" w:rsidRDefault="00611531" w:rsidP="001948DF">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611531" w:rsidRPr="00B42610" w:rsidRDefault="00611531" w:rsidP="001948DF">
            <w:pPr>
              <w:rPr>
                <w:rFonts w:ascii="Arial" w:hAnsi="Arial"/>
                <w:sz w:val="24"/>
                <w:szCs w:val="24"/>
              </w:rPr>
            </w:pPr>
          </w:p>
        </w:tc>
      </w:tr>
    </w:tbl>
    <w:p w:rsidR="00611531" w:rsidRPr="00B42610" w:rsidRDefault="00611531" w:rsidP="00611531">
      <w:pPr>
        <w:ind w:left="360"/>
        <w:rPr>
          <w:rFonts w:ascii="Arial" w:hAnsi="Arial"/>
          <w:b w:val="0"/>
          <w:bCs/>
          <w:sz w:val="26"/>
          <w:u w:val="single"/>
          <w:rtl/>
        </w:rPr>
      </w:pPr>
    </w:p>
    <w:p w:rsidR="00611531" w:rsidRDefault="00611531" w:rsidP="00611531">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2A4A2A">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מס'</w:t>
      </w:r>
      <w:r w:rsidR="00611531">
        <w:rPr>
          <w:rFonts w:ascii="Arial" w:hAnsi="Arial" w:hint="cs"/>
          <w:bCs/>
          <w:sz w:val="32"/>
          <w:szCs w:val="32"/>
          <w:u w:val="single"/>
          <w:rtl/>
        </w:rPr>
        <w:t xml:space="preserve"> 32</w:t>
      </w:r>
      <w:r w:rsidR="002A4A2A">
        <w:rPr>
          <w:rFonts w:ascii="Arial" w:hAnsi="Arial" w:hint="cs"/>
          <w:bCs/>
          <w:sz w:val="32"/>
          <w:szCs w:val="32"/>
          <w:u w:val="single"/>
          <w:rtl/>
        </w:rPr>
        <w:t>7</w:t>
      </w:r>
      <w:r w:rsidR="00611531">
        <w:rPr>
          <w:rFonts w:ascii="Arial" w:hAnsi="Arial" w:hint="cs"/>
          <w:bCs/>
          <w:sz w:val="32"/>
          <w:szCs w:val="32"/>
          <w:u w:val="single"/>
          <w:rtl/>
        </w:rPr>
        <w:t>/2015</w:t>
      </w:r>
      <w:r w:rsidRPr="003C68C8">
        <w:rPr>
          <w:rFonts w:ascii="Arial" w:hAnsi="Arial" w:hint="cs"/>
          <w:bCs/>
          <w:sz w:val="32"/>
          <w:szCs w:val="32"/>
          <w:u w:val="single"/>
          <w:rtl/>
        </w:rPr>
        <w:t xml:space="preserve"> </w:t>
      </w:r>
      <w:r w:rsidR="0065375A" w:rsidRPr="0065375A">
        <w:rPr>
          <w:rFonts w:ascii="Arial" w:hAnsi="Arial" w:hint="cs"/>
          <w:bCs/>
          <w:sz w:val="32"/>
          <w:szCs w:val="32"/>
          <w:u w:val="single"/>
          <w:rtl/>
        </w:rPr>
        <w:t xml:space="preserve"> </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611531" w:rsidP="00D16C67">
      <w:pPr>
        <w:jc w:val="center"/>
        <w:rPr>
          <w:rFonts w:ascii="Arial" w:hAnsi="Arial"/>
          <w:bCs/>
          <w:sz w:val="32"/>
          <w:szCs w:val="32"/>
          <w:u w:val="single"/>
          <w:rtl/>
        </w:rPr>
      </w:pPr>
      <w:r>
        <w:rPr>
          <w:rFonts w:ascii="Arial" w:hAnsi="Arial" w:hint="cs"/>
          <w:bCs/>
          <w:sz w:val="32"/>
          <w:szCs w:val="32"/>
          <w:u w:val="single"/>
          <w:rtl/>
        </w:rPr>
        <w:t>ב</w:t>
      </w:r>
      <w:r w:rsidR="00411CF3">
        <w:rPr>
          <w:rFonts w:ascii="Arial" w:hAnsi="Arial" w:hint="cs"/>
          <w:bCs/>
          <w:sz w:val="32"/>
          <w:szCs w:val="32"/>
          <w:u w:val="single"/>
          <w:rtl/>
        </w:rPr>
        <w:t xml:space="preserve">אתרים </w:t>
      </w:r>
      <w:r w:rsidR="002A4A2A">
        <w:rPr>
          <w:rFonts w:ascii="Arial" w:hAnsi="Arial" w:hint="cs"/>
          <w:bCs/>
          <w:sz w:val="32"/>
          <w:szCs w:val="32"/>
          <w:u w:val="single"/>
          <w:rtl/>
        </w:rPr>
        <w:t>חלץ וערד צפון מערב</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D16C67">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w:t>
      </w:r>
      <w:r w:rsidR="002818C6">
        <w:rPr>
          <w:rFonts w:hint="cs"/>
          <w:rtl/>
        </w:rPr>
        <w:t xml:space="preserve">באתרים </w:t>
      </w:r>
      <w:r w:rsidR="00D16C67" w:rsidRPr="00D16C67">
        <w:rPr>
          <w:rFonts w:hint="cs"/>
          <w:b/>
          <w:bCs/>
          <w:rtl/>
        </w:rPr>
        <w:t>חלץ וערד צפון מערב</w:t>
      </w:r>
      <w:r w:rsidR="002818C6">
        <w:rPr>
          <w:rFonts w:hint="cs"/>
          <w:rtl/>
        </w:rPr>
        <w:t xml:space="preserve"> </w:t>
      </w:r>
      <w:r>
        <w:rPr>
          <w:rFonts w:hint="cs"/>
          <w:rtl/>
        </w:rPr>
        <w:t>שיפורט</w:t>
      </w:r>
      <w:r w:rsidR="00C212EB">
        <w:rPr>
          <w:rFonts w:hint="cs"/>
          <w:rtl/>
        </w:rPr>
        <w:t>ו</w:t>
      </w:r>
      <w:r>
        <w:rPr>
          <w:rFonts w:hint="cs"/>
          <w:rtl/>
        </w:rPr>
        <w:t xml:space="preserve">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611531" w:rsidRDefault="00513725" w:rsidP="004E2E75">
      <w:pPr>
        <w:pStyle w:val="af4"/>
        <w:numPr>
          <w:ilvl w:val="1"/>
          <w:numId w:val="17"/>
        </w:numPr>
        <w:rPr>
          <w:b/>
          <w:bCs/>
          <w:sz w:val="28"/>
          <w:szCs w:val="28"/>
          <w:rtl/>
        </w:rPr>
      </w:pPr>
      <w:r>
        <w:rPr>
          <w:rFonts w:hint="cs"/>
          <w:rtl/>
        </w:rPr>
        <w:t xml:space="preserve">יודגש, במקביל למכרז זה </w:t>
      </w:r>
      <w:r w:rsidR="00C212EB">
        <w:rPr>
          <w:rFonts w:hint="cs"/>
          <w:rtl/>
        </w:rPr>
        <w:t>מ</w:t>
      </w:r>
      <w:r>
        <w:rPr>
          <w:rFonts w:hint="cs"/>
          <w:rtl/>
        </w:rPr>
        <w:t>פורסמ</w:t>
      </w:r>
      <w:r w:rsidR="00C212EB">
        <w:rPr>
          <w:rFonts w:hint="cs"/>
          <w:rtl/>
        </w:rPr>
        <w:t>ים</w:t>
      </w:r>
      <w:r>
        <w:rPr>
          <w:rFonts w:hint="cs"/>
          <w:rtl/>
        </w:rPr>
        <w:t xml:space="preserve"> </w:t>
      </w:r>
      <w:r w:rsidR="004E2E75">
        <w:rPr>
          <w:rFonts w:hint="cs"/>
          <w:rtl/>
        </w:rPr>
        <w:t>3</w:t>
      </w:r>
      <w:r>
        <w:rPr>
          <w:rFonts w:hint="cs"/>
          <w:rtl/>
        </w:rPr>
        <w:t xml:space="preserve"> </w:t>
      </w:r>
      <w:r w:rsidRPr="003274A8">
        <w:rPr>
          <w:rFonts w:hint="cs"/>
          <w:rtl/>
        </w:rPr>
        <w:t>מכרזים נוספים</w:t>
      </w:r>
      <w:r w:rsidR="00611531">
        <w:rPr>
          <w:rFonts w:hint="cs"/>
          <w:rtl/>
        </w:rPr>
        <w:t xml:space="preserve"> לתכנון וניהול תכנון:</w:t>
      </w:r>
      <w:r w:rsidRPr="003274A8">
        <w:rPr>
          <w:rFonts w:hint="cs"/>
          <w:rtl/>
        </w:rPr>
        <w:t xml:space="preserve"> </w:t>
      </w:r>
    </w:p>
    <w:p w:rsidR="00611531" w:rsidRPr="00611531" w:rsidRDefault="00611531" w:rsidP="004C72C1">
      <w:pPr>
        <w:spacing w:line="276" w:lineRule="auto"/>
        <w:ind w:left="715"/>
        <w:jc w:val="both"/>
        <w:rPr>
          <w:b w:val="0"/>
          <w:rtl/>
        </w:rPr>
      </w:pPr>
      <w:r w:rsidRPr="00611531">
        <w:rPr>
          <w:rFonts w:hint="cs"/>
          <w:b w:val="0"/>
          <w:rtl/>
        </w:rPr>
        <w:t>מכרז מס' 32</w:t>
      </w:r>
      <w:r w:rsidR="004C72C1">
        <w:rPr>
          <w:rFonts w:hint="cs"/>
          <w:b w:val="0"/>
          <w:rtl/>
        </w:rPr>
        <w:t>4</w:t>
      </w:r>
      <w:r w:rsidRPr="00611531">
        <w:rPr>
          <w:rFonts w:hint="cs"/>
          <w:b w:val="0"/>
          <w:rtl/>
        </w:rPr>
        <w:t>/2015 למתן שירותי תכנון וניהול לתכנון באתר</w:t>
      </w:r>
      <w:r w:rsidR="004C72C1">
        <w:rPr>
          <w:rFonts w:hint="cs"/>
          <w:b w:val="0"/>
          <w:rtl/>
        </w:rPr>
        <w:t xml:space="preserve"> </w:t>
      </w:r>
      <w:proofErr w:type="spellStart"/>
      <w:r w:rsidR="004C72C1">
        <w:rPr>
          <w:rFonts w:hint="cs"/>
          <w:b w:val="0"/>
          <w:rtl/>
        </w:rPr>
        <w:t>ג'דידה</w:t>
      </w:r>
      <w:proofErr w:type="spellEnd"/>
      <w:r w:rsidR="004C72C1">
        <w:rPr>
          <w:rFonts w:hint="cs"/>
          <w:b w:val="0"/>
          <w:rtl/>
        </w:rPr>
        <w:t xml:space="preserve"> מכר</w:t>
      </w:r>
      <w:r w:rsidRPr="00611531">
        <w:rPr>
          <w:rFonts w:hint="cs"/>
          <w:b w:val="0"/>
          <w:rtl/>
        </w:rPr>
        <w:t xml:space="preserve">; </w:t>
      </w:r>
    </w:p>
    <w:p w:rsidR="00611531" w:rsidRPr="00611531" w:rsidRDefault="00611531" w:rsidP="00611531">
      <w:pPr>
        <w:spacing w:line="276" w:lineRule="auto"/>
        <w:ind w:left="715"/>
        <w:jc w:val="both"/>
        <w:rPr>
          <w:b w:val="0"/>
          <w:rtl/>
        </w:rPr>
      </w:pPr>
      <w:r w:rsidRPr="00611531">
        <w:rPr>
          <w:rFonts w:hint="cs"/>
          <w:b w:val="0"/>
          <w:rtl/>
        </w:rPr>
        <w:t xml:space="preserve">מכרז מס' 326/2015 למתן שירותי תכנון וניהול לתכנון באתרים ערד </w:t>
      </w:r>
      <w:proofErr w:type="spellStart"/>
      <w:r w:rsidRPr="00611531">
        <w:rPr>
          <w:rFonts w:hint="cs"/>
          <w:b w:val="0"/>
          <w:rtl/>
        </w:rPr>
        <w:t>מע"ר</w:t>
      </w:r>
      <w:proofErr w:type="spellEnd"/>
      <w:r w:rsidRPr="00611531">
        <w:rPr>
          <w:rFonts w:hint="cs"/>
          <w:b w:val="0"/>
          <w:rtl/>
        </w:rPr>
        <w:t xml:space="preserve"> צפון, </w:t>
      </w:r>
      <w:proofErr w:type="spellStart"/>
      <w:r w:rsidRPr="00611531">
        <w:rPr>
          <w:rFonts w:hint="cs"/>
          <w:b w:val="0"/>
          <w:rtl/>
        </w:rPr>
        <w:t>ג'וליס+חסה</w:t>
      </w:r>
      <w:proofErr w:type="spellEnd"/>
      <w:r w:rsidRPr="00611531">
        <w:rPr>
          <w:rFonts w:hint="cs"/>
          <w:b w:val="0"/>
          <w:rtl/>
        </w:rPr>
        <w:t>, ערד שקד מעוף;</w:t>
      </w:r>
    </w:p>
    <w:p w:rsidR="00611531" w:rsidRPr="00611531" w:rsidRDefault="00611531" w:rsidP="00D16C67">
      <w:pPr>
        <w:spacing w:line="276" w:lineRule="auto"/>
        <w:ind w:left="715"/>
        <w:jc w:val="both"/>
        <w:rPr>
          <w:b w:val="0"/>
          <w:rtl/>
        </w:rPr>
      </w:pPr>
      <w:r w:rsidRPr="00611531">
        <w:rPr>
          <w:rFonts w:hint="cs"/>
          <w:b w:val="0"/>
          <w:rtl/>
        </w:rPr>
        <w:t>מס' 32</w:t>
      </w:r>
      <w:r w:rsidR="00D16C67">
        <w:rPr>
          <w:rFonts w:hint="cs"/>
          <w:b w:val="0"/>
          <w:rtl/>
        </w:rPr>
        <w:t>5</w:t>
      </w:r>
      <w:r w:rsidRPr="00611531">
        <w:rPr>
          <w:rFonts w:hint="cs"/>
          <w:b w:val="0"/>
          <w:rtl/>
        </w:rPr>
        <w:t xml:space="preserve">/2015 למתן שירותי תכנון וניהול לתכנון באתרים </w:t>
      </w:r>
      <w:r w:rsidR="00D16C67">
        <w:rPr>
          <w:rFonts w:hint="cs"/>
          <w:b w:val="0"/>
          <w:rtl/>
        </w:rPr>
        <w:t xml:space="preserve">בית שמש מזרח </w:t>
      </w:r>
      <w:proofErr w:type="spellStart"/>
      <w:r w:rsidR="00D16C67">
        <w:rPr>
          <w:rFonts w:hint="cs"/>
          <w:b w:val="0"/>
          <w:rtl/>
        </w:rPr>
        <w:t>ובא"פ</w:t>
      </w:r>
      <w:proofErr w:type="spellEnd"/>
      <w:r w:rsidR="00D16C67">
        <w:rPr>
          <w:rFonts w:hint="cs"/>
          <w:b w:val="0"/>
          <w:rtl/>
        </w:rPr>
        <w:t xml:space="preserve"> לכיש</w:t>
      </w:r>
      <w:r w:rsidRPr="00611531">
        <w:rPr>
          <w:rFonts w:hint="cs"/>
          <w:b w:val="0"/>
          <w:rtl/>
        </w:rPr>
        <w:t>;</w:t>
      </w:r>
    </w:p>
    <w:p w:rsidR="00611531" w:rsidRPr="00611531" w:rsidRDefault="00611531" w:rsidP="00611531">
      <w:pPr>
        <w:spacing w:line="276" w:lineRule="auto"/>
        <w:ind w:left="715"/>
        <w:jc w:val="both"/>
        <w:rPr>
          <w:sz w:val="28"/>
          <w:szCs w:val="28"/>
          <w:rtl/>
        </w:rPr>
      </w:pPr>
    </w:p>
    <w:p w:rsidR="00C212EB" w:rsidRPr="00F80B80" w:rsidDel="002818C6" w:rsidRDefault="00513725" w:rsidP="004E2E75">
      <w:pPr>
        <w:pStyle w:val="af4"/>
        <w:numPr>
          <w:ilvl w:val="1"/>
          <w:numId w:val="17"/>
        </w:numPr>
      </w:pPr>
      <w:r w:rsidRPr="00F80B80">
        <w:rPr>
          <w:rFonts w:hint="cs"/>
          <w:rtl/>
        </w:rPr>
        <w:t xml:space="preserve">יובהר כי </w:t>
      </w:r>
      <w:r w:rsidR="006937F8">
        <w:rPr>
          <w:rFonts w:hint="cs"/>
          <w:rtl/>
        </w:rPr>
        <w:t xml:space="preserve">מציע </w:t>
      </w:r>
      <w:r w:rsidRPr="00F80B80">
        <w:rPr>
          <w:rFonts w:hint="cs"/>
          <w:rtl/>
        </w:rPr>
        <w:t>רשאי להגיש הצעה ל</w:t>
      </w:r>
      <w:r w:rsidR="00C212EB">
        <w:rPr>
          <w:rFonts w:hint="cs"/>
          <w:rtl/>
        </w:rPr>
        <w:t>יותר ממכרז אחד מבין כל ה</w:t>
      </w:r>
      <w:r w:rsidR="004E2E75">
        <w:rPr>
          <w:rFonts w:hint="cs"/>
          <w:rtl/>
        </w:rPr>
        <w:t>ארבעה</w:t>
      </w:r>
      <w:r w:rsidR="009B0296">
        <w:rPr>
          <w:rFonts w:hint="cs"/>
          <w:rtl/>
        </w:rPr>
        <w:t>,</w:t>
      </w:r>
      <w:r>
        <w:rPr>
          <w:rFonts w:hint="cs"/>
          <w:rtl/>
        </w:rPr>
        <w:t xml:space="preserve"> </w:t>
      </w:r>
      <w:r w:rsidRPr="00F80B80">
        <w:rPr>
          <w:rFonts w:hint="cs"/>
          <w:rtl/>
        </w:rPr>
        <w:t xml:space="preserve">אך יכול לזכות </w:t>
      </w:r>
      <w:r>
        <w:rPr>
          <w:rFonts w:hint="cs"/>
          <w:rtl/>
        </w:rPr>
        <w:t>במכרז</w:t>
      </w:r>
      <w:r w:rsidR="00C212EB">
        <w:rPr>
          <w:rFonts w:hint="cs"/>
          <w:rtl/>
        </w:rPr>
        <w:t xml:space="preserve"> אחד בלבד.</w:t>
      </w:r>
    </w:p>
    <w:p w:rsidR="00513725" w:rsidRPr="00C212EB" w:rsidRDefault="00513725" w:rsidP="00C212EB">
      <w:pPr>
        <w:pStyle w:val="af4"/>
        <w:numPr>
          <w:ilvl w:val="1"/>
          <w:numId w:val="17"/>
        </w:numPr>
        <w:rPr>
          <w:b/>
        </w:rPr>
      </w:pPr>
      <w:r w:rsidRPr="00F80B80">
        <w:rPr>
          <w:rFonts w:hint="cs"/>
          <w:rtl/>
        </w:rPr>
        <w:t xml:space="preserve">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C212EB">
      <w:pPr>
        <w:pStyle w:val="af4"/>
        <w:numPr>
          <w:ilvl w:val="1"/>
          <w:numId w:val="17"/>
        </w:numPr>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FC01B3">
      <w:pPr>
        <w:pStyle w:val="af4"/>
        <w:numPr>
          <w:ilvl w:val="1"/>
          <w:numId w:val="17"/>
        </w:numPr>
        <w:rPr>
          <w:rtl/>
        </w:rPr>
      </w:pPr>
      <w:r>
        <w:rPr>
          <w:rFonts w:hint="cs"/>
          <w:rtl/>
        </w:rPr>
        <w:lastRenderedPageBreak/>
        <w:t xml:space="preserve">למשרד שמורה הזכות לפי שיקול דעתו להוסיף </w:t>
      </w:r>
      <w:r w:rsidR="00FC01B3">
        <w:rPr>
          <w:rFonts w:hint="cs"/>
          <w:rtl/>
        </w:rPr>
        <w:t xml:space="preserve">אתרים  </w:t>
      </w:r>
      <w:r>
        <w:rPr>
          <w:rFonts w:hint="cs"/>
          <w:rtl/>
        </w:rPr>
        <w:t>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916393">
      <w:pPr>
        <w:pStyle w:val="af4"/>
        <w:numPr>
          <w:ilvl w:val="1"/>
          <w:numId w:val="17"/>
        </w:numPr>
      </w:pPr>
      <w:r>
        <w:rPr>
          <w:rFonts w:hint="cs"/>
          <w:rtl/>
        </w:rPr>
        <w:t>הזוכה</w:t>
      </w:r>
      <w:r w:rsidRPr="00444C27">
        <w:rPr>
          <w:rtl/>
        </w:rPr>
        <w:t xml:space="preserve"> </w:t>
      </w:r>
      <w:r>
        <w:rPr>
          <w:rFonts w:hint="cs"/>
          <w:rtl/>
        </w:rPr>
        <w:t xml:space="preserve">יפעל בהתאם להנחיות והוראות מנהל האגף </w:t>
      </w:r>
      <w:r w:rsidR="00916393">
        <w:rPr>
          <w:rFonts w:hint="cs"/>
          <w:rtl/>
        </w:rPr>
        <w:t>לתכנון בכיר</w:t>
      </w:r>
      <w:r>
        <w:rPr>
          <w:rFonts w:hint="cs"/>
          <w:rtl/>
        </w:rPr>
        <w:t xml:space="preserve"> והממונה המחוזי.</w:t>
      </w:r>
    </w:p>
    <w:p w:rsidR="00513725" w:rsidRPr="002A16CB" w:rsidRDefault="00513725" w:rsidP="00916393">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w:t>
      </w:r>
      <w:r w:rsidR="00916393">
        <w:rPr>
          <w:rFonts w:hint="cs"/>
          <w:rtl/>
        </w:rPr>
        <w:t>רשות מקומית</w:t>
      </w:r>
      <w:r w:rsidR="00916393" w:rsidRPr="002A16CB">
        <w:rPr>
          <w:rFonts w:hint="cs"/>
          <w:rtl/>
        </w:rPr>
        <w:t xml:space="preserve"> </w:t>
      </w:r>
      <w:r w:rsidRPr="002A16CB">
        <w:rPr>
          <w:rFonts w:hint="cs"/>
          <w:rtl/>
        </w:rPr>
        <w:t xml:space="preserve">/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C271E5" w:rsidRPr="00BC231B" w:rsidRDefault="006A7723" w:rsidP="00C271E5">
      <w:pPr>
        <w:pStyle w:val="af4"/>
        <w:numPr>
          <w:ilvl w:val="4"/>
          <w:numId w:val="17"/>
        </w:numPr>
        <w:jc w:val="both"/>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 xml:space="preserve">להשכלה גבוהה או תעודות מחו"ל שיש להם שקילות </w:t>
      </w:r>
      <w:r w:rsidR="00513725" w:rsidRPr="00BC231B">
        <w:rPr>
          <w:rFonts w:hint="cs"/>
          <w:rtl/>
        </w:rPr>
        <w:t>ממשרד החינוך</w:t>
      </w:r>
      <w:r w:rsidR="00C271E5" w:rsidRPr="00BC231B">
        <w:rPr>
          <w:rFonts w:hint="cs"/>
          <w:rtl/>
        </w:rPr>
        <w:t>.</w:t>
      </w:r>
    </w:p>
    <w:p w:rsidR="00F36F0C" w:rsidRPr="00BC231B" w:rsidRDefault="00F36F0C" w:rsidP="00691D48">
      <w:pPr>
        <w:pStyle w:val="af4"/>
        <w:numPr>
          <w:ilvl w:val="4"/>
          <w:numId w:val="17"/>
        </w:numPr>
        <w:jc w:val="both"/>
      </w:pPr>
      <w:r w:rsidRPr="00BC231B">
        <w:rPr>
          <w:rFonts w:hint="cs"/>
          <w:rtl/>
        </w:rPr>
        <w:t>רשום במאגר המתכננים של המשרד בהתמחות</w:t>
      </w:r>
      <w:r w:rsidR="00F74D00" w:rsidRPr="00BC231B">
        <w:rPr>
          <w:rFonts w:hint="cs"/>
          <w:rtl/>
        </w:rPr>
        <w:t>: ניהול פרויקטים</w:t>
      </w:r>
      <w:r w:rsidR="00691D48" w:rsidRPr="00BC231B">
        <w:rPr>
          <w:rFonts w:hint="cs"/>
          <w:rtl/>
        </w:rPr>
        <w:t xml:space="preserve"> </w:t>
      </w:r>
      <w:r w:rsidR="00691D48" w:rsidRPr="00BC231B">
        <w:rPr>
          <w:rtl/>
        </w:rPr>
        <w:t>–</w:t>
      </w:r>
      <w:r w:rsidR="00691D48" w:rsidRPr="00BC231B">
        <w:rPr>
          <w:rFonts w:hint="cs"/>
          <w:rtl/>
        </w:rPr>
        <w:t xml:space="preserve"> תכנון (</w:t>
      </w:r>
      <w:proofErr w:type="spellStart"/>
      <w:r w:rsidR="00691D48" w:rsidRPr="00BC231B">
        <w:rPr>
          <w:rFonts w:hint="cs"/>
          <w:rtl/>
        </w:rPr>
        <w:t>תב"ע</w:t>
      </w:r>
      <w:proofErr w:type="spellEnd"/>
      <w:r w:rsidR="00691D48" w:rsidRPr="00BC231B">
        <w:rPr>
          <w:rFonts w:hint="cs"/>
          <w:rtl/>
        </w:rPr>
        <w:t>)</w:t>
      </w:r>
      <w:r w:rsidR="00F74D00" w:rsidRPr="00BC231B">
        <w:rPr>
          <w:rFonts w:hint="cs"/>
          <w:rtl/>
        </w:rPr>
        <w:t xml:space="preserve">, תת התמחות א' </w:t>
      </w:r>
      <w:r w:rsidR="00F74D00" w:rsidRPr="00BC231B">
        <w:rPr>
          <w:rtl/>
        </w:rPr>
        <w:t>–</w:t>
      </w:r>
      <w:r w:rsidR="00F74D00" w:rsidRPr="00BC231B">
        <w:rPr>
          <w:rFonts w:hint="cs"/>
          <w:rtl/>
        </w:rPr>
        <w:t xml:space="preserve"> מעל 1000 יח"ד.</w:t>
      </w:r>
    </w:p>
    <w:p w:rsidR="008D3AD4" w:rsidRPr="00BC231B" w:rsidRDefault="008D3AD4" w:rsidP="004E2E75">
      <w:pPr>
        <w:pStyle w:val="af4"/>
        <w:numPr>
          <w:ilvl w:val="5"/>
          <w:numId w:val="17"/>
        </w:numPr>
        <w:jc w:val="both"/>
        <w:rPr>
          <w:rtl/>
        </w:rPr>
      </w:pPr>
      <w:r w:rsidRPr="00BC231B">
        <w:rPr>
          <w:rtl/>
        </w:rPr>
        <w:lastRenderedPageBreak/>
        <w:t xml:space="preserve">בעל ניסיון </w:t>
      </w:r>
      <w:r w:rsidR="00D82EF9" w:rsidRPr="00BC231B">
        <w:rPr>
          <w:rFonts w:hint="cs"/>
          <w:rtl/>
        </w:rPr>
        <w:t xml:space="preserve">מוכח </w:t>
      </w:r>
      <w:r w:rsidRPr="00BC231B">
        <w:rPr>
          <w:rtl/>
        </w:rPr>
        <w:t xml:space="preserve">בניהול תכנון של לפחות </w:t>
      </w:r>
      <w:r w:rsidR="0043224E" w:rsidRPr="00BC231B">
        <w:rPr>
          <w:rFonts w:hint="cs"/>
          <w:rtl/>
        </w:rPr>
        <w:t>2</w:t>
      </w:r>
      <w:r w:rsidRPr="00BC231B">
        <w:rPr>
          <w:rtl/>
        </w:rPr>
        <w:t xml:space="preserve"> תכניות בניין ערים (</w:t>
      </w:r>
      <w:proofErr w:type="spellStart"/>
      <w:r w:rsidRPr="00BC231B">
        <w:rPr>
          <w:rtl/>
        </w:rPr>
        <w:t>תב"עות</w:t>
      </w:r>
      <w:proofErr w:type="spellEnd"/>
      <w:r w:rsidRPr="00BC231B">
        <w:rPr>
          <w:rtl/>
        </w:rPr>
        <w:t>)</w:t>
      </w:r>
      <w:r w:rsidR="008C5BFC" w:rsidRPr="00BC231B">
        <w:rPr>
          <w:rFonts w:hint="cs"/>
          <w:rtl/>
        </w:rPr>
        <w:t>,</w:t>
      </w:r>
      <w:r w:rsidR="007D1DFF" w:rsidRPr="00BC231B">
        <w:rPr>
          <w:rFonts w:hint="cs"/>
          <w:rtl/>
        </w:rPr>
        <w:t xml:space="preserve"> </w:t>
      </w:r>
      <w:r w:rsidRPr="00BC231B">
        <w:rPr>
          <w:rtl/>
        </w:rPr>
        <w:t xml:space="preserve">בהיקף של </w:t>
      </w:r>
      <w:r w:rsidR="00B312F4" w:rsidRPr="00BC231B">
        <w:rPr>
          <w:rFonts w:hint="cs"/>
          <w:rtl/>
        </w:rPr>
        <w:t>500</w:t>
      </w:r>
      <w:r w:rsidRPr="00BC231B">
        <w:rPr>
          <w:rtl/>
        </w:rPr>
        <w:t xml:space="preserve"> יח"ד ומעלה</w:t>
      </w:r>
      <w:r w:rsidR="00C271E5" w:rsidRPr="00BC231B">
        <w:rPr>
          <w:rFonts w:hint="cs"/>
          <w:rtl/>
        </w:rPr>
        <w:t xml:space="preserve"> כל אחת</w:t>
      </w:r>
      <w:r w:rsidR="005D6931" w:rsidRPr="00BC231B">
        <w:rPr>
          <w:rFonts w:hint="cs"/>
          <w:rtl/>
        </w:rPr>
        <w:t>,</w:t>
      </w:r>
      <w:r w:rsidR="00D82EF9" w:rsidRPr="00BC231B">
        <w:rPr>
          <w:rFonts w:hint="cs"/>
          <w:rtl/>
        </w:rPr>
        <w:t xml:space="preserve"> </w:t>
      </w:r>
      <w:r w:rsidR="00C271E5" w:rsidRPr="00BC231B">
        <w:rPr>
          <w:rFonts w:hint="eastAsia"/>
          <w:rtl/>
        </w:rPr>
        <w:t>אשר</w:t>
      </w:r>
      <w:r w:rsidR="00C271E5" w:rsidRPr="00BC231B">
        <w:rPr>
          <w:rtl/>
        </w:rPr>
        <w:t xml:space="preserve"> אושרו להפ</w:t>
      </w:r>
      <w:r w:rsidR="00C271E5" w:rsidRPr="00BC231B">
        <w:rPr>
          <w:rFonts w:hint="cs"/>
          <w:rtl/>
        </w:rPr>
        <w:t xml:space="preserve">קדה </w:t>
      </w:r>
      <w:r w:rsidR="00C271E5" w:rsidRPr="00BC231B">
        <w:rPr>
          <w:rFonts w:hint="eastAsia"/>
          <w:rtl/>
        </w:rPr>
        <w:t>החל</w:t>
      </w:r>
      <w:r w:rsidR="00C271E5" w:rsidRPr="00BC231B">
        <w:rPr>
          <w:rtl/>
        </w:rPr>
        <w:t xml:space="preserve"> </w:t>
      </w:r>
      <w:r w:rsidR="00C271E5" w:rsidRPr="00BC231B">
        <w:rPr>
          <w:rFonts w:hint="eastAsia"/>
          <w:rtl/>
        </w:rPr>
        <w:t>מיום</w:t>
      </w:r>
      <w:r w:rsidR="00C271E5" w:rsidRPr="00BC231B">
        <w:rPr>
          <w:rtl/>
        </w:rPr>
        <w:t xml:space="preserve"> 1.1.200</w:t>
      </w:r>
      <w:r w:rsidR="005D6931" w:rsidRPr="00BC231B">
        <w:rPr>
          <w:rFonts w:hint="cs"/>
          <w:rtl/>
        </w:rPr>
        <w:t>7</w:t>
      </w:r>
      <w:r w:rsidR="008C5BFC" w:rsidRPr="00BC231B">
        <w:rPr>
          <w:rFonts w:hint="cs"/>
          <w:rtl/>
        </w:rPr>
        <w:t xml:space="preserve">, כאשר לפחות אחת מהן הינה מטעם מזמין שהוא גוף ציבורי, </w:t>
      </w:r>
      <w:r w:rsidR="0043224E" w:rsidRPr="00BC231B">
        <w:rPr>
          <w:rFonts w:hint="cs"/>
          <w:rtl/>
        </w:rPr>
        <w:t>ולפחות אחת מהן אושרה למתן תוקף</w:t>
      </w:r>
      <w:r w:rsidR="00C35C9E" w:rsidRPr="00BC231B">
        <w:rPr>
          <w:rFonts w:hint="cs"/>
          <w:rtl/>
        </w:rPr>
        <w:t>.</w:t>
      </w:r>
    </w:p>
    <w:p w:rsidR="007D1DFF" w:rsidRPr="00BC231B" w:rsidRDefault="0089710B" w:rsidP="000F37A1">
      <w:pPr>
        <w:pStyle w:val="af4"/>
        <w:numPr>
          <w:ilvl w:val="4"/>
          <w:numId w:val="17"/>
        </w:numPr>
        <w:jc w:val="both"/>
      </w:pPr>
      <w:r w:rsidRPr="00BC231B">
        <w:rPr>
          <w:rFonts w:hint="cs"/>
          <w:rtl/>
        </w:rPr>
        <w:t xml:space="preserve">מבין שתי התכניות המוצגות לעיל, לפחות אחת מהן כוללת </w:t>
      </w:r>
      <w:r w:rsidR="00513725" w:rsidRPr="00BC231B">
        <w:rPr>
          <w:rFonts w:hint="cs"/>
          <w:rtl/>
        </w:rPr>
        <w:t>נספחי בינוי</w:t>
      </w:r>
      <w:r w:rsidR="00654AC2" w:rsidRPr="00BC231B">
        <w:rPr>
          <w:rFonts w:hint="cs"/>
          <w:rtl/>
        </w:rPr>
        <w:t xml:space="preserve"> </w:t>
      </w:r>
      <w:r w:rsidR="00513725" w:rsidRPr="00BC231B">
        <w:rPr>
          <w:rFonts w:hint="cs"/>
          <w:rtl/>
        </w:rPr>
        <w:t>ופיתוח</w:t>
      </w:r>
      <w:r w:rsidR="00654AC2" w:rsidRPr="00BC231B">
        <w:rPr>
          <w:rFonts w:hint="cs"/>
          <w:rtl/>
        </w:rPr>
        <w:t xml:space="preserve"> </w:t>
      </w:r>
      <w:proofErr w:type="spellStart"/>
      <w:r w:rsidR="00B82282" w:rsidRPr="00BC231B">
        <w:rPr>
          <w:rFonts w:hint="cs"/>
          <w:rtl/>
        </w:rPr>
        <w:t>ב</w:t>
      </w:r>
      <w:r w:rsidR="00513725" w:rsidRPr="00BC231B">
        <w:rPr>
          <w:rFonts w:hint="cs"/>
          <w:rtl/>
        </w:rPr>
        <w:t>ק.מ</w:t>
      </w:r>
      <w:proofErr w:type="spellEnd"/>
      <w:r w:rsidR="00513725" w:rsidRPr="00BC231B">
        <w:rPr>
          <w:rFonts w:hint="cs"/>
          <w:rtl/>
        </w:rPr>
        <w:t>.</w:t>
      </w:r>
      <w:r w:rsidR="00C271E5" w:rsidRPr="00BC231B">
        <w:rPr>
          <w:rFonts w:hint="cs"/>
          <w:rtl/>
        </w:rPr>
        <w:t xml:space="preserve"> </w:t>
      </w:r>
      <w:r w:rsidR="00513725" w:rsidRPr="00BC231B">
        <w:rPr>
          <w:rFonts w:hint="cs"/>
          <w:rtl/>
        </w:rPr>
        <w:t>1:500</w:t>
      </w:r>
      <w:r w:rsidR="0043224E" w:rsidRPr="00BC231B">
        <w:rPr>
          <w:rFonts w:hint="cs"/>
          <w:rtl/>
        </w:rPr>
        <w:t xml:space="preserve"> אשר אושרו ע"י המזמין.</w:t>
      </w:r>
      <w:r w:rsidR="00D82EF9" w:rsidRPr="00BC231B">
        <w:rPr>
          <w:rFonts w:hint="cs"/>
          <w:rtl/>
        </w:rPr>
        <w:t xml:space="preserve"> </w:t>
      </w:r>
      <w:r w:rsidR="007D1DFF" w:rsidRPr="00BC231B">
        <w:rPr>
          <w:rFonts w:hint="cs"/>
          <w:rtl/>
        </w:rPr>
        <w:t xml:space="preserve">לחילופין, </w:t>
      </w:r>
      <w:r w:rsidR="007D1DFF" w:rsidRPr="00BC231B">
        <w:rPr>
          <w:rtl/>
        </w:rPr>
        <w:t>היה ותכניות בנין הערים (</w:t>
      </w:r>
      <w:proofErr w:type="spellStart"/>
      <w:r w:rsidR="007D1DFF" w:rsidRPr="00BC231B">
        <w:rPr>
          <w:rtl/>
        </w:rPr>
        <w:t>תב"עות</w:t>
      </w:r>
      <w:proofErr w:type="spellEnd"/>
      <w:r w:rsidR="007D1DFF" w:rsidRPr="00BC231B">
        <w:rPr>
          <w:rtl/>
        </w:rPr>
        <w:t xml:space="preserve">) </w:t>
      </w:r>
      <w:r w:rsidR="000F37A1" w:rsidRPr="00BC231B">
        <w:rPr>
          <w:rFonts w:hint="cs"/>
          <w:rtl/>
        </w:rPr>
        <w:t xml:space="preserve">המוצגות </w:t>
      </w:r>
      <w:r w:rsidR="007D1DFF" w:rsidRPr="00BC231B">
        <w:rPr>
          <w:rtl/>
        </w:rPr>
        <w:t xml:space="preserve">אינן כוללות נספחי בינוי כאמור לעיל, על </w:t>
      </w:r>
      <w:r w:rsidR="007D1DFF" w:rsidRPr="00BC231B">
        <w:rPr>
          <w:rFonts w:hint="cs"/>
          <w:rtl/>
        </w:rPr>
        <w:t>מנהל הפרויקט</w:t>
      </w:r>
      <w:r w:rsidR="007D1DFF" w:rsidRPr="00BC231B">
        <w:rPr>
          <w:rtl/>
        </w:rPr>
        <w:t xml:space="preserve"> מטעם המציע להציג</w:t>
      </w:r>
      <w:r w:rsidR="007D1DFF" w:rsidRPr="00BC231B">
        <w:rPr>
          <w:rFonts w:hint="cs"/>
          <w:rtl/>
        </w:rPr>
        <w:t xml:space="preserve"> </w:t>
      </w:r>
      <w:r w:rsidR="007D1DFF" w:rsidRPr="00BC231B">
        <w:rPr>
          <w:rtl/>
        </w:rPr>
        <w:t xml:space="preserve">ניסיון </w:t>
      </w:r>
      <w:r w:rsidR="007D1DFF" w:rsidRPr="00BC231B">
        <w:rPr>
          <w:rFonts w:hint="cs"/>
          <w:rtl/>
        </w:rPr>
        <w:t>ב</w:t>
      </w:r>
      <w:r w:rsidR="007D1DFF" w:rsidRPr="00BC231B">
        <w:rPr>
          <w:rtl/>
        </w:rPr>
        <w:t xml:space="preserve">ליווי של תכניות בינוי למתחמי מגורים </w:t>
      </w:r>
      <w:proofErr w:type="spellStart"/>
      <w:r w:rsidR="007D1DFF" w:rsidRPr="00BC231B">
        <w:rPr>
          <w:rFonts w:hint="cs"/>
          <w:rtl/>
        </w:rPr>
        <w:t>בק.מ</w:t>
      </w:r>
      <w:proofErr w:type="spellEnd"/>
      <w:r w:rsidR="007D1DFF" w:rsidRPr="00BC231B">
        <w:rPr>
          <w:rFonts w:hint="cs"/>
          <w:rtl/>
        </w:rPr>
        <w:t>.</w:t>
      </w:r>
      <w:r w:rsidR="007D1DFF" w:rsidRPr="00BC231B">
        <w:rPr>
          <w:rtl/>
        </w:rPr>
        <w:t xml:space="preserve">   1:500/1:250 הכוללים במצטבר לפחות 600 יח"ד</w:t>
      </w:r>
      <w:r w:rsidR="007D1DFF" w:rsidRPr="00BC231B">
        <w:rPr>
          <w:rFonts w:hint="cs"/>
          <w:rtl/>
        </w:rPr>
        <w:t xml:space="preserve"> בתכנית בנין ערים אחת</w:t>
      </w:r>
      <w:r w:rsidR="000F37A1" w:rsidRPr="00BC231B">
        <w:rPr>
          <w:rFonts w:hint="cs"/>
          <w:rtl/>
        </w:rPr>
        <w:t xml:space="preserve"> ואשר אושרו להפקדה החל מיום 1.1.2007</w:t>
      </w:r>
      <w:r w:rsidR="007D1DFF" w:rsidRPr="00BC231B">
        <w:rPr>
          <w:rFonts w:hint="cs"/>
          <w:rtl/>
        </w:rPr>
        <w:t>.</w:t>
      </w:r>
    </w:p>
    <w:p w:rsidR="00513725" w:rsidRPr="00BC231B" w:rsidRDefault="00513725" w:rsidP="00446C55">
      <w:pPr>
        <w:pStyle w:val="af4"/>
        <w:numPr>
          <w:ilvl w:val="4"/>
          <w:numId w:val="17"/>
        </w:numPr>
        <w:jc w:val="both"/>
        <w:rPr>
          <w:rtl/>
        </w:rPr>
      </w:pPr>
      <w:r w:rsidRPr="00BC231B">
        <w:rPr>
          <w:rFonts w:hint="cs"/>
          <w:rtl/>
        </w:rPr>
        <w:t>על מנת לעמוד בלוחות הזמנים שנקצבו לאישור התכניות למתן תוקף באתר</w:t>
      </w:r>
      <w:r w:rsidR="00446C55" w:rsidRPr="00BC231B">
        <w:rPr>
          <w:rFonts w:hint="cs"/>
          <w:rtl/>
        </w:rPr>
        <w:t>/ אתרים</w:t>
      </w:r>
      <w:r w:rsidRPr="00BC231B">
        <w:rPr>
          <w:rFonts w:hint="cs"/>
          <w:rtl/>
        </w:rPr>
        <w:t xml:space="preserve"> </w:t>
      </w:r>
      <w:r w:rsidR="00446C55" w:rsidRPr="00BC231B">
        <w:rPr>
          <w:rFonts w:hint="cs"/>
          <w:rtl/>
        </w:rPr>
        <w:t xml:space="preserve">נשוא המכרז </w:t>
      </w:r>
      <w:r w:rsidRPr="00BC231B">
        <w:rPr>
          <w:rFonts w:hint="cs"/>
          <w:rtl/>
        </w:rPr>
        <w:t xml:space="preserve">( </w:t>
      </w:r>
      <w:r w:rsidR="0055218D" w:rsidRPr="00BC231B">
        <w:rPr>
          <w:rFonts w:hint="cs"/>
          <w:rtl/>
        </w:rPr>
        <w:t>3.5</w:t>
      </w:r>
      <w:r w:rsidRPr="00BC231B">
        <w:rPr>
          <w:rFonts w:hint="cs"/>
          <w:rtl/>
        </w:rPr>
        <w:t xml:space="preserve"> שנים ) היקף ההעסקה הנדרש של מנהל הפרויקט המוצע לכל תקופת ההתקשרות עם המשרד הינו 80% משרה.</w:t>
      </w:r>
    </w:p>
    <w:p w:rsidR="00513725" w:rsidRPr="00BC231B" w:rsidRDefault="00513725" w:rsidP="00983DBB">
      <w:pPr>
        <w:jc w:val="both"/>
        <w:rPr>
          <w:rtl/>
        </w:rPr>
      </w:pPr>
    </w:p>
    <w:p w:rsidR="006A7723" w:rsidRPr="00BC231B" w:rsidRDefault="00D40A6D" w:rsidP="00754567">
      <w:pPr>
        <w:pStyle w:val="af4"/>
        <w:numPr>
          <w:ilvl w:val="3"/>
          <w:numId w:val="17"/>
        </w:numPr>
      </w:pPr>
      <w:r w:rsidRPr="00BC231B">
        <w:rPr>
          <w:rFonts w:hint="cs"/>
          <w:b/>
          <w:rtl/>
        </w:rPr>
        <w:t>"</w:t>
      </w:r>
      <w:r w:rsidR="00513725" w:rsidRPr="00BC231B">
        <w:rPr>
          <w:rFonts w:hint="eastAsia"/>
          <w:b/>
          <w:rtl/>
        </w:rPr>
        <w:t>אדריכל</w:t>
      </w:r>
      <w:r w:rsidR="006A7723" w:rsidRPr="00BC231B">
        <w:rPr>
          <w:rFonts w:hint="cs"/>
          <w:b/>
          <w:rtl/>
        </w:rPr>
        <w:t xml:space="preserve"> ליבה</w:t>
      </w:r>
      <w:r w:rsidRPr="00BC231B">
        <w:rPr>
          <w:rFonts w:hint="cs"/>
          <w:b/>
          <w:rtl/>
        </w:rPr>
        <w:t>"</w:t>
      </w:r>
      <w:r w:rsidR="006A7723" w:rsidRPr="00BC231B">
        <w:rPr>
          <w:rFonts w:hint="cs"/>
          <w:b/>
          <w:rtl/>
        </w:rPr>
        <w:t>:</w:t>
      </w:r>
    </w:p>
    <w:p w:rsidR="0089710B" w:rsidRPr="00BC231B" w:rsidRDefault="00D40A6D" w:rsidP="0089710B">
      <w:pPr>
        <w:pStyle w:val="af4"/>
        <w:numPr>
          <w:ilvl w:val="4"/>
          <w:numId w:val="17"/>
        </w:numPr>
        <w:jc w:val="both"/>
      </w:pPr>
      <w:r w:rsidRPr="00BC231B">
        <w:rPr>
          <w:rFonts w:hint="cs"/>
          <w:rtl/>
        </w:rPr>
        <w:t xml:space="preserve">הינו אדריכל </w:t>
      </w:r>
      <w:r w:rsidR="00513725" w:rsidRPr="00BC231B">
        <w:rPr>
          <w:rtl/>
        </w:rPr>
        <w:t xml:space="preserve">הרשום </w:t>
      </w:r>
      <w:proofErr w:type="spellStart"/>
      <w:r w:rsidR="00513725" w:rsidRPr="00BC231B">
        <w:rPr>
          <w:rFonts w:hint="eastAsia"/>
          <w:rtl/>
        </w:rPr>
        <w:t>ורשוי</w:t>
      </w:r>
      <w:proofErr w:type="spellEnd"/>
      <w:r w:rsidR="00513725" w:rsidRPr="00BC231B">
        <w:rPr>
          <w:rtl/>
        </w:rPr>
        <w:t xml:space="preserve"> בפנקס המהנדסים </w:t>
      </w:r>
      <w:r w:rsidR="00513725" w:rsidRPr="00BC231B">
        <w:rPr>
          <w:rFonts w:hint="eastAsia"/>
          <w:rtl/>
        </w:rPr>
        <w:t>והאדריכלים</w:t>
      </w:r>
      <w:r w:rsidR="00F741E8" w:rsidRPr="00BC231B">
        <w:rPr>
          <w:rFonts w:hint="cs"/>
          <w:rtl/>
        </w:rPr>
        <w:t xml:space="preserve"> לפי חוק המהנדסים והאדריכלים </w:t>
      </w:r>
      <w:proofErr w:type="spellStart"/>
      <w:r w:rsidR="00F741E8" w:rsidRPr="00BC231B">
        <w:rPr>
          <w:rFonts w:hint="cs"/>
          <w:rtl/>
        </w:rPr>
        <w:t>התשי"ח</w:t>
      </w:r>
      <w:proofErr w:type="spellEnd"/>
      <w:r w:rsidR="00F741E8" w:rsidRPr="00BC231B">
        <w:rPr>
          <w:rFonts w:hint="cs"/>
          <w:rtl/>
        </w:rPr>
        <w:t xml:space="preserve"> </w:t>
      </w:r>
      <w:r w:rsidR="0089710B" w:rsidRPr="00BC231B">
        <w:rPr>
          <w:rtl/>
        </w:rPr>
        <w:t>–</w:t>
      </w:r>
      <w:r w:rsidR="00F741E8" w:rsidRPr="00BC231B">
        <w:rPr>
          <w:rFonts w:hint="cs"/>
          <w:rtl/>
        </w:rPr>
        <w:t xml:space="preserve"> 1958</w:t>
      </w:r>
      <w:r w:rsidR="0089710B" w:rsidRPr="00BC231B">
        <w:rPr>
          <w:rFonts w:hint="cs"/>
          <w:rtl/>
        </w:rPr>
        <w:t>.</w:t>
      </w:r>
    </w:p>
    <w:p w:rsidR="00FE2CB7" w:rsidRPr="00BC231B" w:rsidRDefault="00FE2CB7" w:rsidP="00691D48">
      <w:pPr>
        <w:pStyle w:val="af4"/>
        <w:numPr>
          <w:ilvl w:val="4"/>
          <w:numId w:val="17"/>
        </w:numPr>
        <w:jc w:val="both"/>
      </w:pPr>
      <w:r w:rsidRPr="00BC231B">
        <w:rPr>
          <w:rFonts w:hint="cs"/>
          <w:rtl/>
        </w:rPr>
        <w:t>רשום במאגר המתכננים של המשרד בהתמחות: אדריכלות</w:t>
      </w:r>
      <w:r w:rsidR="00691D48" w:rsidRPr="00BC231B">
        <w:rPr>
          <w:rFonts w:hint="cs"/>
          <w:rtl/>
        </w:rPr>
        <w:t xml:space="preserve"> </w:t>
      </w:r>
      <w:r w:rsidRPr="00BC231B">
        <w:rPr>
          <w:rFonts w:hint="cs"/>
          <w:rtl/>
        </w:rPr>
        <w:t xml:space="preserve">של"ד, </w:t>
      </w:r>
      <w:proofErr w:type="spellStart"/>
      <w:r w:rsidRPr="00BC231B">
        <w:rPr>
          <w:rFonts w:hint="cs"/>
          <w:rtl/>
        </w:rPr>
        <w:t>תב"ע</w:t>
      </w:r>
      <w:proofErr w:type="spellEnd"/>
      <w:r w:rsidR="000E56E5" w:rsidRPr="00BC231B">
        <w:rPr>
          <w:rFonts w:hint="cs"/>
          <w:rtl/>
        </w:rPr>
        <w:t>, 1:500</w:t>
      </w:r>
      <w:r w:rsidRPr="00BC231B">
        <w:rPr>
          <w:rFonts w:hint="cs"/>
          <w:rtl/>
        </w:rPr>
        <w:t xml:space="preserve">; תת התמחות א' </w:t>
      </w:r>
      <w:r w:rsidRPr="00BC231B">
        <w:rPr>
          <w:rtl/>
        </w:rPr>
        <w:t>–</w:t>
      </w:r>
      <w:r w:rsidRPr="00BC231B">
        <w:rPr>
          <w:rFonts w:hint="cs"/>
          <w:rtl/>
        </w:rPr>
        <w:t xml:space="preserve"> מעל 1000 יח"ד.</w:t>
      </w:r>
    </w:p>
    <w:p w:rsidR="008C5BFC" w:rsidRDefault="00BC10CC" w:rsidP="008C5BFC">
      <w:pPr>
        <w:pStyle w:val="af4"/>
        <w:numPr>
          <w:ilvl w:val="4"/>
          <w:numId w:val="17"/>
        </w:numPr>
        <w:jc w:val="both"/>
      </w:pPr>
      <w:r w:rsidRPr="00BC231B">
        <w:rPr>
          <w:rtl/>
        </w:rPr>
        <w:t xml:space="preserve">בעל ניסיון </w:t>
      </w:r>
      <w:r w:rsidRPr="00BC231B">
        <w:rPr>
          <w:rFonts w:hint="cs"/>
          <w:rtl/>
        </w:rPr>
        <w:t xml:space="preserve">מוכח </w:t>
      </w:r>
      <w:r w:rsidR="0086504A" w:rsidRPr="00BC231B">
        <w:rPr>
          <w:rFonts w:hint="cs"/>
          <w:rtl/>
        </w:rPr>
        <w:t>ב</w:t>
      </w:r>
      <w:r w:rsidRPr="00BC231B">
        <w:rPr>
          <w:rFonts w:hint="cs"/>
          <w:rtl/>
        </w:rPr>
        <w:t>הכנה</w:t>
      </w:r>
      <w:r w:rsidR="0086504A" w:rsidRPr="00BC231B">
        <w:rPr>
          <w:rFonts w:hint="cs"/>
          <w:rtl/>
        </w:rPr>
        <w:t xml:space="preserve"> ו/או ליווי תכנון</w:t>
      </w:r>
      <w:r w:rsidRPr="00BC231B">
        <w:rPr>
          <w:rFonts w:hint="cs"/>
          <w:rtl/>
        </w:rPr>
        <w:t xml:space="preserve"> </w:t>
      </w:r>
      <w:r w:rsidRPr="00BC231B">
        <w:rPr>
          <w:rtl/>
        </w:rPr>
        <w:t xml:space="preserve">של </w:t>
      </w:r>
      <w:r w:rsidRPr="00BC231B">
        <w:rPr>
          <w:rFonts w:hint="cs"/>
          <w:rtl/>
        </w:rPr>
        <w:t>2</w:t>
      </w:r>
      <w:r w:rsidRPr="00BC231B">
        <w:rPr>
          <w:rtl/>
        </w:rPr>
        <w:t xml:space="preserve"> תכניות בניין ערים (</w:t>
      </w:r>
      <w:proofErr w:type="spellStart"/>
      <w:r w:rsidRPr="00BC231B">
        <w:rPr>
          <w:rtl/>
        </w:rPr>
        <w:t>תב"עות</w:t>
      </w:r>
      <w:proofErr w:type="spellEnd"/>
      <w:r w:rsidRPr="00BC231B">
        <w:rPr>
          <w:rtl/>
        </w:rPr>
        <w:t>)</w:t>
      </w:r>
      <w:r w:rsidR="0086504A" w:rsidRPr="00BC231B">
        <w:rPr>
          <w:rFonts w:hint="cs"/>
          <w:rtl/>
        </w:rPr>
        <w:t>,</w:t>
      </w:r>
      <w:r w:rsidRPr="00BC231B">
        <w:rPr>
          <w:rFonts w:hint="cs"/>
          <w:rtl/>
        </w:rPr>
        <w:t xml:space="preserve"> </w:t>
      </w:r>
      <w:r w:rsidR="008C5BFC" w:rsidRPr="00BC231B">
        <w:rPr>
          <w:rFonts w:hint="eastAsia"/>
          <w:rtl/>
        </w:rPr>
        <w:t>אשר</w:t>
      </w:r>
      <w:r w:rsidR="008C5BFC" w:rsidRPr="00BC231B">
        <w:rPr>
          <w:rtl/>
        </w:rPr>
        <w:t xml:space="preserve"> אושרו להפ</w:t>
      </w:r>
      <w:r w:rsidR="008C5BFC" w:rsidRPr="00BC231B">
        <w:rPr>
          <w:rFonts w:hint="cs"/>
          <w:rtl/>
        </w:rPr>
        <w:t xml:space="preserve">קדה </w:t>
      </w:r>
      <w:r w:rsidR="008C5BFC" w:rsidRPr="00BC231B">
        <w:rPr>
          <w:rFonts w:hint="eastAsia"/>
          <w:rtl/>
        </w:rPr>
        <w:t>החל</w:t>
      </w:r>
      <w:r w:rsidR="008C5BFC" w:rsidRPr="006E034D">
        <w:rPr>
          <w:rtl/>
        </w:rPr>
        <w:t xml:space="preserve"> </w:t>
      </w:r>
      <w:r w:rsidR="008C5BFC" w:rsidRPr="006E034D">
        <w:rPr>
          <w:rFonts w:hint="eastAsia"/>
          <w:rtl/>
        </w:rPr>
        <w:t>מיום</w:t>
      </w:r>
      <w:r w:rsidR="008C5BFC" w:rsidRPr="006E034D">
        <w:rPr>
          <w:rtl/>
        </w:rPr>
        <w:t xml:space="preserve"> 1.1.200</w:t>
      </w:r>
      <w:r w:rsidR="008C5BFC">
        <w:rPr>
          <w:rFonts w:hint="cs"/>
          <w:rtl/>
        </w:rPr>
        <w:t xml:space="preserve">7, כמפורט להלן: </w:t>
      </w:r>
    </w:p>
    <w:p w:rsidR="008C5BFC" w:rsidRDefault="008C5BFC" w:rsidP="008C5BFC">
      <w:pPr>
        <w:pStyle w:val="af4"/>
        <w:numPr>
          <w:ilvl w:val="5"/>
          <w:numId w:val="17"/>
        </w:numPr>
        <w:jc w:val="both"/>
      </w:pPr>
      <w:r>
        <w:rPr>
          <w:rFonts w:hint="cs"/>
          <w:rtl/>
        </w:rPr>
        <w:t xml:space="preserve"> תכנית בהיקף של 500 יח"ד ומעלה </w:t>
      </w:r>
      <w:r w:rsidR="00BC10CC">
        <w:rPr>
          <w:rFonts w:hint="cs"/>
          <w:rtl/>
        </w:rPr>
        <w:t>מטעם מזמין שהוא גוף ציבורי</w:t>
      </w:r>
      <w:r>
        <w:rPr>
          <w:rFonts w:hint="cs"/>
          <w:rtl/>
        </w:rPr>
        <w:t>;</w:t>
      </w:r>
    </w:p>
    <w:p w:rsidR="008C5BFC" w:rsidRDefault="008C5BFC" w:rsidP="008C5BFC">
      <w:pPr>
        <w:pStyle w:val="af4"/>
        <w:numPr>
          <w:ilvl w:val="5"/>
          <w:numId w:val="17"/>
        </w:numPr>
        <w:jc w:val="both"/>
      </w:pPr>
      <w:r>
        <w:rPr>
          <w:rFonts w:hint="cs"/>
          <w:rtl/>
        </w:rPr>
        <w:t xml:space="preserve">תכנית </w:t>
      </w:r>
      <w:r w:rsidR="00926E39">
        <w:rPr>
          <w:rFonts w:hint="cs"/>
          <w:rtl/>
        </w:rPr>
        <w:t xml:space="preserve">בהיקף של 1000 יח"ד </w:t>
      </w:r>
      <w:r>
        <w:rPr>
          <w:rFonts w:hint="cs"/>
          <w:rtl/>
        </w:rPr>
        <w:t>ומעלה;</w:t>
      </w:r>
    </w:p>
    <w:p w:rsidR="00BC10CC" w:rsidRDefault="00BC10CC" w:rsidP="008C5BFC">
      <w:pPr>
        <w:pStyle w:val="af4"/>
        <w:numPr>
          <w:ilvl w:val="5"/>
          <w:numId w:val="17"/>
        </w:numPr>
        <w:jc w:val="both"/>
        <w:rPr>
          <w:rtl/>
        </w:rPr>
      </w:pPr>
      <w:r>
        <w:rPr>
          <w:rFonts w:hint="cs"/>
          <w:rtl/>
        </w:rPr>
        <w:t>לפחות אחת מ</w:t>
      </w:r>
      <w:r w:rsidR="008C5BFC">
        <w:rPr>
          <w:rFonts w:hint="cs"/>
          <w:rtl/>
        </w:rPr>
        <w:t xml:space="preserve">שתי התכניות הנדרשות לעיל, </w:t>
      </w:r>
      <w:r>
        <w:rPr>
          <w:rFonts w:hint="cs"/>
          <w:rtl/>
        </w:rPr>
        <w:t>אושרה למתן תוקף.</w:t>
      </w:r>
    </w:p>
    <w:p w:rsidR="00BC10CC" w:rsidRDefault="00BC10CC" w:rsidP="008C5BFC">
      <w:pPr>
        <w:pStyle w:val="af4"/>
        <w:numPr>
          <w:ilvl w:val="5"/>
          <w:numId w:val="17"/>
        </w:numPr>
        <w:jc w:val="both"/>
      </w:pPr>
      <w:r>
        <w:rPr>
          <w:rFonts w:hint="cs"/>
          <w:rtl/>
        </w:rPr>
        <w:t xml:space="preserve">מבין שתי התכניות המוצגות לעיל, לפחות אחת מהן כוללת </w:t>
      </w:r>
      <w:r w:rsidRPr="008D4BD8">
        <w:rPr>
          <w:rFonts w:hint="cs"/>
          <w:rtl/>
        </w:rPr>
        <w:t>נספחי בינוי</w:t>
      </w:r>
      <w:r>
        <w:rPr>
          <w:rFonts w:hint="cs"/>
          <w:rtl/>
        </w:rPr>
        <w:t xml:space="preserve"> </w:t>
      </w:r>
      <w:r w:rsidRPr="008D4BD8">
        <w:rPr>
          <w:rFonts w:hint="cs"/>
          <w:rtl/>
        </w:rPr>
        <w:t>ופיתוח</w:t>
      </w:r>
      <w:r>
        <w:rPr>
          <w:rFonts w:hint="cs"/>
          <w:rtl/>
        </w:rPr>
        <w:t xml:space="preserve"> </w:t>
      </w:r>
      <w:proofErr w:type="spellStart"/>
      <w:r>
        <w:rPr>
          <w:rFonts w:hint="cs"/>
          <w:rtl/>
        </w:rPr>
        <w:t>ב</w:t>
      </w:r>
      <w:r w:rsidRPr="008D4BD8">
        <w:rPr>
          <w:rFonts w:hint="cs"/>
          <w:rtl/>
        </w:rPr>
        <w:t>ק.מ</w:t>
      </w:r>
      <w:proofErr w:type="spellEnd"/>
      <w:r w:rsidRPr="008D4BD8">
        <w:rPr>
          <w:rFonts w:hint="cs"/>
          <w:rtl/>
        </w:rPr>
        <w:t>.</w:t>
      </w:r>
      <w:r>
        <w:rPr>
          <w:rFonts w:hint="cs"/>
          <w:rtl/>
        </w:rPr>
        <w:t xml:space="preserve"> </w:t>
      </w:r>
      <w:r w:rsidRPr="008D4BD8">
        <w:rPr>
          <w:rFonts w:hint="cs"/>
          <w:rtl/>
        </w:rPr>
        <w:t>1:500</w:t>
      </w:r>
      <w:r>
        <w:rPr>
          <w:rFonts w:hint="cs"/>
          <w:rtl/>
        </w:rPr>
        <w:t xml:space="preserve"> אשר אושרו ע"י המזמין. לחילופין, </w:t>
      </w:r>
      <w:r w:rsidRPr="006E2C41">
        <w:rPr>
          <w:rtl/>
        </w:rPr>
        <w:t>היה ותכניות בנין הערים (</w:t>
      </w:r>
      <w:proofErr w:type="spellStart"/>
      <w:r w:rsidRPr="006E2C41">
        <w:rPr>
          <w:rtl/>
        </w:rPr>
        <w:t>תב"עות</w:t>
      </w:r>
      <w:proofErr w:type="spellEnd"/>
      <w:r w:rsidRPr="006E2C41">
        <w:rPr>
          <w:rtl/>
        </w:rPr>
        <w:t xml:space="preserve">) </w:t>
      </w:r>
      <w:r>
        <w:rPr>
          <w:rFonts w:hint="cs"/>
          <w:rtl/>
        </w:rPr>
        <w:t xml:space="preserve">המוצגות </w:t>
      </w:r>
      <w:r w:rsidRPr="006E2C41">
        <w:rPr>
          <w:rtl/>
        </w:rPr>
        <w:t xml:space="preserve">אינן כוללות נספחי בינוי כאמור לעיל, על </w:t>
      </w:r>
      <w:r>
        <w:rPr>
          <w:rFonts w:hint="cs"/>
          <w:rtl/>
        </w:rPr>
        <w:t>"אדריכל הליבה"</w:t>
      </w:r>
      <w:r w:rsidRPr="006E2C41">
        <w:rPr>
          <w:rtl/>
        </w:rPr>
        <w:t xml:space="preserve"> מטעם המציע להציג</w:t>
      </w:r>
      <w:r>
        <w:rPr>
          <w:rFonts w:hint="cs"/>
          <w:rtl/>
        </w:rPr>
        <w:t xml:space="preserve"> </w:t>
      </w:r>
      <w:r w:rsidRPr="006E2C41">
        <w:rPr>
          <w:rtl/>
        </w:rPr>
        <w:t xml:space="preserve">ניסיון </w:t>
      </w:r>
      <w:r>
        <w:rPr>
          <w:rFonts w:hint="cs"/>
          <w:rtl/>
        </w:rPr>
        <w:t>ב</w:t>
      </w:r>
      <w:r w:rsidRPr="006E2C41">
        <w:rPr>
          <w:rtl/>
        </w:rPr>
        <w:t xml:space="preserve">ליווי של תכניות בינוי למתחמי מגורים </w:t>
      </w:r>
      <w:proofErr w:type="spellStart"/>
      <w:r>
        <w:rPr>
          <w:rFonts w:hint="cs"/>
          <w:rtl/>
        </w:rPr>
        <w:t>בק.מ</w:t>
      </w:r>
      <w:proofErr w:type="spellEnd"/>
      <w:r>
        <w:rPr>
          <w:rFonts w:hint="cs"/>
          <w:rtl/>
        </w:rPr>
        <w:t>.</w:t>
      </w:r>
      <w:r w:rsidRPr="006E2C41">
        <w:rPr>
          <w:rtl/>
        </w:rPr>
        <w:t xml:space="preserve">   1:500/1:250 הכוללים </w:t>
      </w:r>
      <w:r w:rsidRPr="006E2C41">
        <w:rPr>
          <w:rtl/>
        </w:rPr>
        <w:lastRenderedPageBreak/>
        <w:t>במצטבר לפחות 600 יח"ד</w:t>
      </w:r>
      <w:r>
        <w:rPr>
          <w:rFonts w:hint="cs"/>
          <w:rtl/>
        </w:rPr>
        <w:t xml:space="preserve"> בתכנית בנין ערים אחת ואשר אושרו להפקדה החל מיום 1.1.2007.</w:t>
      </w:r>
    </w:p>
    <w:p w:rsidR="00513725" w:rsidRDefault="00513725" w:rsidP="00446C55">
      <w:pPr>
        <w:pStyle w:val="af4"/>
        <w:numPr>
          <w:ilvl w:val="4"/>
          <w:numId w:val="17"/>
        </w:numPr>
        <w:jc w:val="both"/>
      </w:pPr>
      <w:r w:rsidRPr="00044394">
        <w:rPr>
          <w:rFonts w:hint="cs"/>
          <w:rtl/>
        </w:rPr>
        <w:t xml:space="preserve">על מנת לעמוד בלוחות הזמנים שנקצבו לאישור התכניות למתן </w:t>
      </w:r>
      <w:r w:rsidR="00446C55" w:rsidRPr="00044394">
        <w:rPr>
          <w:rFonts w:hint="cs"/>
          <w:rtl/>
        </w:rPr>
        <w:t>תוקף ב</w:t>
      </w:r>
      <w:r w:rsidR="00446C55">
        <w:rPr>
          <w:rFonts w:hint="cs"/>
          <w:rtl/>
        </w:rPr>
        <w:t>אתר/ אתרים נשוא המכרז</w:t>
      </w:r>
      <w:r>
        <w:rPr>
          <w:rFonts w:hint="cs"/>
          <w:rtl/>
        </w:rPr>
        <w:t xml:space="preserve"> (</w:t>
      </w:r>
      <w:r w:rsidR="006E2C41">
        <w:rPr>
          <w:rFonts w:hint="cs"/>
          <w:rtl/>
        </w:rPr>
        <w:t>3.5</w:t>
      </w:r>
      <w:r w:rsidR="006E2C41" w:rsidRPr="00044394">
        <w:rPr>
          <w:rFonts w:hint="cs"/>
          <w:rtl/>
        </w:rPr>
        <w:t xml:space="preserve"> </w:t>
      </w:r>
      <w:r w:rsidRPr="00044394">
        <w:rPr>
          <w:rFonts w:hint="cs"/>
          <w:rtl/>
        </w:rPr>
        <w:t xml:space="preserve">שנים) היקף ההעסקה הנדרש של אדריכל </w:t>
      </w:r>
      <w:r w:rsidR="00C271E5">
        <w:rPr>
          <w:rFonts w:hint="cs"/>
          <w:rtl/>
        </w:rPr>
        <w:t xml:space="preserve">הליבה </w:t>
      </w:r>
      <w:r w:rsidRPr="00044394">
        <w:rPr>
          <w:rFonts w:hint="cs"/>
          <w:rtl/>
        </w:rPr>
        <w:t>המוצע לכל תקופת ההתקשרות עם המשרד</w:t>
      </w:r>
      <w:r>
        <w:rPr>
          <w:rFonts w:hint="cs"/>
          <w:rtl/>
        </w:rPr>
        <w:t xml:space="preserve"> </w:t>
      </w:r>
      <w:r w:rsidRPr="00F741E8">
        <w:rPr>
          <w:rFonts w:hint="cs"/>
          <w:rtl/>
        </w:rPr>
        <w:t xml:space="preserve">הינו </w:t>
      </w:r>
      <w:r w:rsidRPr="000E56E5">
        <w:rPr>
          <w:rFonts w:hint="cs"/>
          <w:rtl/>
        </w:rPr>
        <w:t>80%</w:t>
      </w:r>
      <w:r w:rsidRPr="00F741E8">
        <w:rPr>
          <w:rFonts w:hint="cs"/>
          <w:rtl/>
        </w:rPr>
        <w:t xml:space="preserve"> משרה.</w:t>
      </w:r>
    </w:p>
    <w:p w:rsidR="00D86245" w:rsidRDefault="00D86245" w:rsidP="00830BF3">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אמור בסעי</w:t>
      </w:r>
      <w:r w:rsidR="00830BF3">
        <w:rPr>
          <w:rFonts w:hint="cs"/>
          <w:rtl/>
        </w:rPr>
        <w:t xml:space="preserve">פי המשנה של סעיף 2.3 </w:t>
      </w:r>
      <w:r w:rsidRPr="008D4BD8">
        <w:rPr>
          <w:rFonts w:hint="cs"/>
          <w:rtl/>
        </w:rPr>
        <w:t>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Pr="00BC231B" w:rsidRDefault="002A16CB" w:rsidP="00754567">
      <w:pPr>
        <w:pStyle w:val="af4"/>
        <w:numPr>
          <w:ilvl w:val="2"/>
          <w:numId w:val="17"/>
        </w:numPr>
        <w:jc w:val="both"/>
      </w:pPr>
      <w:r w:rsidRPr="00BC231B">
        <w:rPr>
          <w:rFonts w:hint="cs"/>
          <w:rtl/>
        </w:rPr>
        <w:t>"</w:t>
      </w:r>
      <w:r w:rsidR="00513725" w:rsidRPr="00BC231B">
        <w:rPr>
          <w:rtl/>
        </w:rPr>
        <w:t>צוות ה</w:t>
      </w:r>
      <w:r w:rsidR="00513725" w:rsidRPr="00BC231B">
        <w:rPr>
          <w:rFonts w:hint="eastAsia"/>
          <w:rtl/>
        </w:rPr>
        <w:t>תכנון</w:t>
      </w:r>
      <w:r w:rsidRPr="00BC231B">
        <w:rPr>
          <w:rFonts w:hint="cs"/>
          <w:rtl/>
        </w:rPr>
        <w:t>"</w:t>
      </w:r>
      <w:r w:rsidR="00344C46" w:rsidRPr="00BC231B">
        <w:rPr>
          <w:rFonts w:hint="cs"/>
          <w:rtl/>
        </w:rPr>
        <w:t xml:space="preserve"> </w:t>
      </w:r>
    </w:p>
    <w:p w:rsidR="00344C46" w:rsidRPr="00BC231B" w:rsidRDefault="00A12097" w:rsidP="00754567">
      <w:pPr>
        <w:pStyle w:val="af4"/>
        <w:numPr>
          <w:ilvl w:val="3"/>
          <w:numId w:val="17"/>
        </w:numPr>
      </w:pPr>
      <w:r w:rsidRPr="00BC231B">
        <w:rPr>
          <w:rFonts w:hint="cs"/>
          <w:rtl/>
        </w:rPr>
        <w:t xml:space="preserve"> </w:t>
      </w:r>
      <w:r w:rsidR="00344C46" w:rsidRPr="00BC231B">
        <w:rPr>
          <w:rFonts w:hint="cs"/>
          <w:rtl/>
        </w:rPr>
        <w:t>כולל 4 אנשי צוות שיש להציגם כבר בעת ההצעה:</w:t>
      </w:r>
      <w:r w:rsidR="00513725" w:rsidRPr="00BC231B">
        <w:rPr>
          <w:rtl/>
        </w:rPr>
        <w:t xml:space="preserve"> </w:t>
      </w:r>
    </w:p>
    <w:p w:rsidR="00344C46" w:rsidRPr="00BC231B" w:rsidRDefault="00344C46" w:rsidP="003B2BA7">
      <w:pPr>
        <w:pStyle w:val="af4"/>
        <w:numPr>
          <w:ilvl w:val="4"/>
          <w:numId w:val="17"/>
        </w:numPr>
      </w:pPr>
      <w:r w:rsidRPr="00BC231B">
        <w:rPr>
          <w:rFonts w:hint="cs"/>
          <w:rtl/>
        </w:rPr>
        <w:t>אדריכל</w:t>
      </w:r>
      <w:r w:rsidR="0008603A" w:rsidRPr="00BC231B">
        <w:rPr>
          <w:rFonts w:hint="cs"/>
          <w:rtl/>
        </w:rPr>
        <w:t xml:space="preserve"> </w:t>
      </w:r>
    </w:p>
    <w:p w:rsidR="00344C46" w:rsidRPr="00BC231B" w:rsidRDefault="00344C46" w:rsidP="003B2BA7">
      <w:pPr>
        <w:pStyle w:val="af4"/>
        <w:numPr>
          <w:ilvl w:val="4"/>
          <w:numId w:val="17"/>
        </w:numPr>
      </w:pPr>
      <w:r w:rsidRPr="00BC231B">
        <w:rPr>
          <w:rFonts w:hint="cs"/>
          <w:rtl/>
        </w:rPr>
        <w:t>אדריכל נוף</w:t>
      </w:r>
    </w:p>
    <w:p w:rsidR="00344C46" w:rsidRPr="00BC231B" w:rsidRDefault="00E22CE4" w:rsidP="00754567">
      <w:pPr>
        <w:pStyle w:val="af4"/>
        <w:numPr>
          <w:ilvl w:val="4"/>
          <w:numId w:val="17"/>
        </w:numPr>
      </w:pPr>
      <w:r w:rsidRPr="00BC231B">
        <w:rPr>
          <w:rFonts w:hint="cs"/>
          <w:rtl/>
        </w:rPr>
        <w:t xml:space="preserve">מתכנן </w:t>
      </w:r>
      <w:r w:rsidR="00344C46" w:rsidRPr="00BC231B">
        <w:rPr>
          <w:rFonts w:hint="cs"/>
          <w:rtl/>
        </w:rPr>
        <w:t>תנועה</w:t>
      </w:r>
    </w:p>
    <w:p w:rsidR="00344C46" w:rsidRPr="00BC231B" w:rsidRDefault="00E22CE4" w:rsidP="00691D48">
      <w:pPr>
        <w:pStyle w:val="af4"/>
        <w:numPr>
          <w:ilvl w:val="4"/>
          <w:numId w:val="17"/>
        </w:numPr>
      </w:pPr>
      <w:r w:rsidRPr="00BC231B">
        <w:rPr>
          <w:rFonts w:hint="cs"/>
          <w:rtl/>
        </w:rPr>
        <w:t xml:space="preserve">מתכנן </w:t>
      </w:r>
      <w:r w:rsidR="00344C46" w:rsidRPr="00BC231B">
        <w:rPr>
          <w:rFonts w:hint="cs"/>
          <w:rtl/>
        </w:rPr>
        <w:t xml:space="preserve">כבישים </w:t>
      </w:r>
      <w:r w:rsidR="00691D48" w:rsidRPr="00BC231B">
        <w:rPr>
          <w:rFonts w:hint="cs"/>
          <w:rtl/>
        </w:rPr>
        <w:t>וניקוז</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BC231B"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 xml:space="preserve">ההתמחות </w:t>
      </w:r>
      <w:r w:rsidR="00513725" w:rsidRPr="00BC231B">
        <w:rPr>
          <w:rFonts w:hint="cs"/>
          <w:rtl/>
        </w:rPr>
        <w:t>שבו הוא מוצע במכרז זה.</w:t>
      </w:r>
    </w:p>
    <w:p w:rsidR="0008603A" w:rsidRPr="00BC231B" w:rsidRDefault="00B82282" w:rsidP="0008603A">
      <w:pPr>
        <w:pStyle w:val="af4"/>
        <w:numPr>
          <w:ilvl w:val="4"/>
          <w:numId w:val="17"/>
        </w:numPr>
        <w:jc w:val="both"/>
      </w:pPr>
      <w:r w:rsidRPr="00BC231B">
        <w:rPr>
          <w:rFonts w:hint="cs"/>
          <w:rtl/>
        </w:rPr>
        <w:t>ר</w:t>
      </w:r>
      <w:r w:rsidR="00513725" w:rsidRPr="00BC231B">
        <w:rPr>
          <w:rFonts w:hint="cs"/>
          <w:rtl/>
        </w:rPr>
        <w:t>שום במאגר המתכננים של המשרד, בתחום ובסיווג הנדרשים</w:t>
      </w:r>
      <w:r w:rsidR="0008603A" w:rsidRPr="00BC231B">
        <w:rPr>
          <w:rFonts w:hint="cs"/>
          <w:rtl/>
        </w:rPr>
        <w:t xml:space="preserve"> להלן:</w:t>
      </w:r>
    </w:p>
    <w:p w:rsidR="0008603A" w:rsidRPr="00BC231B" w:rsidRDefault="009B2F0F" w:rsidP="00521E80">
      <w:pPr>
        <w:pStyle w:val="af4"/>
        <w:numPr>
          <w:ilvl w:val="5"/>
          <w:numId w:val="17"/>
        </w:numPr>
      </w:pPr>
      <w:r w:rsidRPr="00BC231B">
        <w:rPr>
          <w:rFonts w:hint="cs"/>
          <w:rtl/>
        </w:rPr>
        <w:lastRenderedPageBreak/>
        <w:t xml:space="preserve">  </w:t>
      </w:r>
      <w:r w:rsidR="0008603A" w:rsidRPr="00BC231B">
        <w:rPr>
          <w:rFonts w:hint="cs"/>
          <w:rtl/>
        </w:rPr>
        <w:t xml:space="preserve">אדריכל </w:t>
      </w:r>
      <w:r w:rsidR="0008603A" w:rsidRPr="00BC231B">
        <w:rPr>
          <w:rtl/>
        </w:rPr>
        <w:t>–</w:t>
      </w:r>
      <w:r w:rsidR="0008603A" w:rsidRPr="00BC231B">
        <w:rPr>
          <w:rFonts w:hint="cs"/>
          <w:rtl/>
        </w:rPr>
        <w:t>התמחות</w:t>
      </w:r>
      <w:r w:rsidR="003B2BA7" w:rsidRPr="00BC231B">
        <w:rPr>
          <w:rFonts w:hint="cs"/>
          <w:rtl/>
        </w:rPr>
        <w:t>:</w:t>
      </w:r>
      <w:r w:rsidR="0008603A" w:rsidRPr="00BC231B">
        <w:rPr>
          <w:rFonts w:hint="cs"/>
          <w:rtl/>
        </w:rPr>
        <w:t xml:space="preserve"> </w:t>
      </w:r>
      <w:r w:rsidR="000E56E5" w:rsidRPr="00BC231B">
        <w:rPr>
          <w:rFonts w:hint="cs"/>
          <w:rtl/>
        </w:rPr>
        <w:t xml:space="preserve">של"ד, </w:t>
      </w:r>
      <w:proofErr w:type="spellStart"/>
      <w:r w:rsidR="000E56E5" w:rsidRPr="00BC231B">
        <w:rPr>
          <w:rFonts w:hint="cs"/>
          <w:rtl/>
        </w:rPr>
        <w:t>תב"ע</w:t>
      </w:r>
      <w:proofErr w:type="spellEnd"/>
      <w:r w:rsidR="000E56E5" w:rsidRPr="00BC231B">
        <w:rPr>
          <w:rFonts w:hint="cs"/>
          <w:rtl/>
        </w:rPr>
        <w:t xml:space="preserve">, 1:500; תת התמחות א' </w:t>
      </w:r>
      <w:r w:rsidR="000E56E5" w:rsidRPr="00BC231B">
        <w:rPr>
          <w:rtl/>
        </w:rPr>
        <w:t>–</w:t>
      </w:r>
      <w:r w:rsidR="000E56E5" w:rsidRPr="00BC231B">
        <w:rPr>
          <w:rFonts w:hint="cs"/>
          <w:rtl/>
        </w:rPr>
        <w:t xml:space="preserve"> מעל 1000 יח"ד</w:t>
      </w:r>
      <w:r w:rsidR="001948DF" w:rsidRPr="00BC231B">
        <w:rPr>
          <w:rFonts w:hint="cs"/>
          <w:rtl/>
        </w:rPr>
        <w:t>.</w:t>
      </w:r>
    </w:p>
    <w:p w:rsidR="0008603A" w:rsidRPr="00BC231B" w:rsidRDefault="0008603A" w:rsidP="00521E80">
      <w:pPr>
        <w:pStyle w:val="af4"/>
        <w:numPr>
          <w:ilvl w:val="5"/>
          <w:numId w:val="17"/>
        </w:numPr>
      </w:pPr>
      <w:r w:rsidRPr="00BC231B">
        <w:rPr>
          <w:rFonts w:hint="cs"/>
          <w:rtl/>
        </w:rPr>
        <w:t xml:space="preserve">אדריכל נוף </w:t>
      </w:r>
      <w:r w:rsidR="003B2BA7" w:rsidRPr="00BC231B">
        <w:rPr>
          <w:rtl/>
        </w:rPr>
        <w:t>–</w:t>
      </w:r>
      <w:r w:rsidR="003B2BA7" w:rsidRPr="00BC231B">
        <w:rPr>
          <w:rFonts w:hint="cs"/>
          <w:rtl/>
        </w:rPr>
        <w:t>התמחות: אדריכלות, פיתוח ונוף</w:t>
      </w:r>
      <w:r w:rsidR="00521E80" w:rsidRPr="00BC231B">
        <w:rPr>
          <w:rFonts w:hint="cs"/>
          <w:rtl/>
        </w:rPr>
        <w:t xml:space="preserve">; </w:t>
      </w:r>
      <w:r w:rsidR="003B2BA7" w:rsidRPr="00BC231B">
        <w:rPr>
          <w:rFonts w:hint="cs"/>
          <w:rtl/>
        </w:rPr>
        <w:t xml:space="preserve">תת התמחות: א' </w:t>
      </w:r>
      <w:r w:rsidR="003B2BA7" w:rsidRPr="00BC231B">
        <w:rPr>
          <w:rtl/>
        </w:rPr>
        <w:t>–</w:t>
      </w:r>
      <w:r w:rsidR="003B2BA7" w:rsidRPr="00BC231B">
        <w:rPr>
          <w:rFonts w:hint="cs"/>
          <w:rtl/>
        </w:rPr>
        <w:t xml:space="preserve"> מעל 1000 יח"ד</w:t>
      </w:r>
      <w:r w:rsidR="00F36F0C" w:rsidRPr="00BC231B">
        <w:rPr>
          <w:rFonts w:hint="cs"/>
          <w:rtl/>
        </w:rPr>
        <w:t>.</w:t>
      </w:r>
    </w:p>
    <w:p w:rsidR="0008603A" w:rsidRPr="00BC231B" w:rsidRDefault="0008603A" w:rsidP="00521E80">
      <w:pPr>
        <w:pStyle w:val="af4"/>
        <w:numPr>
          <w:ilvl w:val="5"/>
          <w:numId w:val="17"/>
        </w:numPr>
      </w:pPr>
      <w:r w:rsidRPr="00BC231B">
        <w:rPr>
          <w:rFonts w:hint="cs"/>
          <w:rtl/>
        </w:rPr>
        <w:t xml:space="preserve">מתכנן תנועה </w:t>
      </w:r>
      <w:r w:rsidR="003B2BA7" w:rsidRPr="00BC231B">
        <w:rPr>
          <w:rtl/>
        </w:rPr>
        <w:t>–</w:t>
      </w:r>
      <w:r w:rsidR="003B2BA7" w:rsidRPr="00BC231B">
        <w:rPr>
          <w:rFonts w:hint="cs"/>
          <w:rtl/>
        </w:rPr>
        <w:t xml:space="preserve">התמחות: הנדסת תנועה ותחבורה; תת התמחות: א' </w:t>
      </w:r>
      <w:r w:rsidR="003B2BA7" w:rsidRPr="00BC231B">
        <w:rPr>
          <w:rtl/>
        </w:rPr>
        <w:t>–</w:t>
      </w:r>
      <w:r w:rsidR="003B2BA7" w:rsidRPr="00BC231B">
        <w:rPr>
          <w:rFonts w:hint="cs"/>
          <w:rtl/>
        </w:rPr>
        <w:t xml:space="preserve"> מעל 1500 יח"ד.</w:t>
      </w:r>
    </w:p>
    <w:p w:rsidR="0008603A" w:rsidRPr="00BC231B" w:rsidRDefault="0008603A" w:rsidP="00FD2005">
      <w:pPr>
        <w:pStyle w:val="af4"/>
        <w:numPr>
          <w:ilvl w:val="5"/>
          <w:numId w:val="17"/>
        </w:numPr>
      </w:pPr>
      <w:r w:rsidRPr="00BC231B">
        <w:rPr>
          <w:rFonts w:hint="cs"/>
          <w:rtl/>
        </w:rPr>
        <w:t xml:space="preserve">מתכנן כבישים וניקוז </w:t>
      </w:r>
      <w:r w:rsidR="000E56E5" w:rsidRPr="00BC231B">
        <w:rPr>
          <w:rtl/>
        </w:rPr>
        <w:t>–</w:t>
      </w:r>
      <w:r w:rsidRPr="00BC231B">
        <w:rPr>
          <w:rFonts w:hint="cs"/>
          <w:rtl/>
        </w:rPr>
        <w:t xml:space="preserve"> התמחות</w:t>
      </w:r>
      <w:r w:rsidR="000E56E5" w:rsidRPr="00BC231B">
        <w:rPr>
          <w:rFonts w:hint="cs"/>
          <w:rtl/>
        </w:rPr>
        <w:t xml:space="preserve"> הנדסת כבישים, תת התמחות </w:t>
      </w:r>
      <w:r w:rsidR="00F36F0C" w:rsidRPr="00BC231B">
        <w:rPr>
          <w:rFonts w:hint="cs"/>
          <w:rtl/>
        </w:rPr>
        <w:t>א'</w:t>
      </w:r>
      <w:r w:rsidR="000E56E5" w:rsidRPr="00BC231B">
        <w:rPr>
          <w:rFonts w:hint="cs"/>
          <w:rtl/>
        </w:rPr>
        <w:t xml:space="preserve"> </w:t>
      </w:r>
      <w:r w:rsidR="000E56E5" w:rsidRPr="00BC231B">
        <w:rPr>
          <w:rtl/>
        </w:rPr>
        <w:t>–</w:t>
      </w:r>
      <w:r w:rsidR="000E56E5" w:rsidRPr="00BC231B">
        <w:rPr>
          <w:rFonts w:hint="cs"/>
          <w:rtl/>
        </w:rPr>
        <w:t xml:space="preserve"> מעל 1500 יח"ד</w:t>
      </w:r>
      <w:r w:rsidR="00F36F0C" w:rsidRPr="00BC231B">
        <w:rPr>
          <w:rFonts w:hint="cs"/>
          <w:rtl/>
        </w:rPr>
        <w:t>.</w:t>
      </w:r>
    </w:p>
    <w:p w:rsidR="00DA3344" w:rsidRPr="00BC231B" w:rsidRDefault="00DA3344" w:rsidP="0008603A"/>
    <w:p w:rsidR="00513725" w:rsidRPr="00BC231B" w:rsidRDefault="00DA3344" w:rsidP="00754567">
      <w:pPr>
        <w:pStyle w:val="af4"/>
        <w:numPr>
          <w:ilvl w:val="4"/>
          <w:numId w:val="17"/>
        </w:numPr>
        <w:jc w:val="both"/>
        <w:rPr>
          <w:rtl/>
        </w:rPr>
      </w:pPr>
      <w:r w:rsidRPr="00BC231B">
        <w:rPr>
          <w:rFonts w:hint="cs"/>
          <w:rtl/>
        </w:rPr>
        <w:t>מ</w:t>
      </w:r>
      <w:r w:rsidR="00513725" w:rsidRPr="00BC231B">
        <w:rPr>
          <w:rFonts w:hint="cs"/>
          <w:rtl/>
        </w:rPr>
        <w:t xml:space="preserve">ובהר כי ניתן שהמתכנן </w:t>
      </w:r>
      <w:r w:rsidRPr="00BC231B">
        <w:rPr>
          <w:rFonts w:hint="cs"/>
          <w:rtl/>
        </w:rPr>
        <w:t xml:space="preserve">המוצע </w:t>
      </w:r>
      <w:r w:rsidR="00513725" w:rsidRPr="00BC231B">
        <w:rPr>
          <w:rFonts w:hint="cs"/>
          <w:rtl/>
        </w:rPr>
        <w:t xml:space="preserve">לא יהיה רשום במאגר המתכננים של המשרד </w:t>
      </w:r>
      <w:r w:rsidRPr="00BC231B">
        <w:rPr>
          <w:rFonts w:hint="cs"/>
          <w:rtl/>
        </w:rPr>
        <w:t xml:space="preserve">בעת הגשת ההצעה ובלבד </w:t>
      </w:r>
      <w:r w:rsidR="00513725" w:rsidRPr="00BC231B">
        <w:rPr>
          <w:rFonts w:hint="cs"/>
          <w:rtl/>
        </w:rPr>
        <w:t xml:space="preserve">שיסדיר את </w:t>
      </w:r>
      <w:r w:rsidR="00B82282" w:rsidRPr="00BC231B">
        <w:rPr>
          <w:rFonts w:hint="cs"/>
          <w:rtl/>
        </w:rPr>
        <w:t>ר</w:t>
      </w:r>
      <w:r w:rsidR="00513725" w:rsidRPr="00BC231B">
        <w:rPr>
          <w:rFonts w:hint="cs"/>
          <w:rtl/>
        </w:rPr>
        <w:t xml:space="preserve">ישומו כנדרש עד למועד חתימת החוזה </w:t>
      </w:r>
      <w:proofErr w:type="spellStart"/>
      <w:r w:rsidR="00513725" w:rsidRPr="00BC231B">
        <w:rPr>
          <w:rFonts w:hint="cs"/>
          <w:rtl/>
        </w:rPr>
        <w:t>עימו</w:t>
      </w:r>
      <w:proofErr w:type="spellEnd"/>
      <w:r w:rsidR="00513725" w:rsidRPr="00BC231B">
        <w:rPr>
          <w:rFonts w:hint="cs"/>
          <w:rtl/>
        </w:rPr>
        <w:t>.</w:t>
      </w:r>
    </w:p>
    <w:p w:rsidR="00513725" w:rsidRPr="00BC231B" w:rsidRDefault="00B82282" w:rsidP="00754567">
      <w:pPr>
        <w:pStyle w:val="af4"/>
        <w:numPr>
          <w:ilvl w:val="3"/>
          <w:numId w:val="17"/>
        </w:numPr>
        <w:ind w:left="1440"/>
        <w:jc w:val="both"/>
        <w:rPr>
          <w:rtl/>
        </w:rPr>
      </w:pPr>
      <w:r w:rsidRPr="00BC231B">
        <w:rPr>
          <w:rFonts w:hint="cs"/>
          <w:rtl/>
        </w:rPr>
        <w:t>ל</w:t>
      </w:r>
      <w:r w:rsidR="00513725" w:rsidRPr="00BC231B">
        <w:rPr>
          <w:rFonts w:hint="eastAsia"/>
          <w:rtl/>
        </w:rPr>
        <w:t>צורך</w:t>
      </w:r>
      <w:r w:rsidR="00513725" w:rsidRPr="00BC231B">
        <w:rPr>
          <w:rtl/>
        </w:rPr>
        <w:t xml:space="preserve"> הגשת המכרז</w:t>
      </w:r>
      <w:r w:rsidR="00E22CE4" w:rsidRPr="00BC231B">
        <w:rPr>
          <w:rFonts w:hint="cs"/>
          <w:rtl/>
        </w:rPr>
        <w:t>,</w:t>
      </w:r>
      <w:r w:rsidR="00513725" w:rsidRPr="00BC231B">
        <w:rPr>
          <w:rtl/>
        </w:rPr>
        <w:t xml:space="preserve"> </w:t>
      </w:r>
      <w:r w:rsidR="00513725" w:rsidRPr="00BC231B">
        <w:rPr>
          <w:rFonts w:hint="eastAsia"/>
          <w:rtl/>
        </w:rPr>
        <w:t>יש</w:t>
      </w:r>
      <w:r w:rsidR="00513725" w:rsidRPr="00BC231B">
        <w:rPr>
          <w:rtl/>
        </w:rPr>
        <w:t xml:space="preserve"> </w:t>
      </w:r>
      <w:r w:rsidR="00513725" w:rsidRPr="00BC231B">
        <w:rPr>
          <w:rFonts w:hint="eastAsia"/>
          <w:rtl/>
        </w:rPr>
        <w:t>להציג</w:t>
      </w:r>
      <w:r w:rsidR="00513725" w:rsidRPr="00BC231B">
        <w:rPr>
          <w:rtl/>
        </w:rPr>
        <w:t xml:space="preserve"> כבר בהצעה מטעם המציע  בכל אחד מהתחומים </w:t>
      </w:r>
      <w:r w:rsidR="00513725" w:rsidRPr="00BC231B">
        <w:rPr>
          <w:rFonts w:hint="eastAsia"/>
          <w:rtl/>
        </w:rPr>
        <w:t>המפורטים</w:t>
      </w:r>
      <w:r w:rsidR="00513725" w:rsidRPr="00BC231B">
        <w:rPr>
          <w:rtl/>
        </w:rPr>
        <w:t xml:space="preserve"> </w:t>
      </w:r>
      <w:r w:rsidR="00513725" w:rsidRPr="00BC231B">
        <w:rPr>
          <w:rFonts w:hint="cs"/>
          <w:rtl/>
        </w:rPr>
        <w:t xml:space="preserve">לעיל </w:t>
      </w:r>
      <w:r w:rsidR="00513725" w:rsidRPr="00BC231B">
        <w:rPr>
          <w:rFonts w:hint="eastAsia"/>
          <w:rtl/>
        </w:rPr>
        <w:t>את</w:t>
      </w:r>
      <w:r w:rsidR="00513725" w:rsidRPr="00BC231B">
        <w:rPr>
          <w:rtl/>
        </w:rPr>
        <w:t xml:space="preserve"> בעל</w:t>
      </w:r>
      <w:r w:rsidR="00513725" w:rsidRPr="00BC231B">
        <w:rPr>
          <w:rFonts w:hint="cs"/>
          <w:rtl/>
        </w:rPr>
        <w:t xml:space="preserve"> המקצוע אשר ייתן באופן אישי את השירותים.</w:t>
      </w:r>
    </w:p>
    <w:p w:rsidR="002C34F3" w:rsidRPr="00BC231B" w:rsidRDefault="002C34F3" w:rsidP="00754567">
      <w:pPr>
        <w:pStyle w:val="af4"/>
        <w:numPr>
          <w:ilvl w:val="3"/>
          <w:numId w:val="17"/>
        </w:numPr>
        <w:ind w:left="1440"/>
        <w:jc w:val="both"/>
      </w:pPr>
      <w:r w:rsidRPr="00BC231B">
        <w:rPr>
          <w:rFonts w:hint="cs"/>
          <w:rtl/>
        </w:rPr>
        <w:t>לכל תפקיד יוצע מועמד אחד בלבד. אין להציע את אותו מועמד ליותר מתפקיד אחד.</w:t>
      </w:r>
    </w:p>
    <w:p w:rsidR="00344C46" w:rsidRPr="00BC231B" w:rsidRDefault="00344C46" w:rsidP="00344C46"/>
    <w:p w:rsidR="00513725" w:rsidRPr="00BC231B" w:rsidRDefault="00513725" w:rsidP="00201937">
      <w:pPr>
        <w:pStyle w:val="af4"/>
        <w:numPr>
          <w:ilvl w:val="2"/>
          <w:numId w:val="17"/>
        </w:numPr>
        <w:jc w:val="both"/>
        <w:rPr>
          <w:rtl/>
        </w:rPr>
      </w:pPr>
      <w:r w:rsidRPr="00BC231B">
        <w:rPr>
          <w:rFonts w:hint="cs"/>
          <w:rtl/>
        </w:rPr>
        <w:t>לאור הוראות המכרז</w:t>
      </w:r>
      <w:r w:rsidR="00E46619" w:rsidRPr="00BC231B">
        <w:rPr>
          <w:rFonts w:hint="cs"/>
          <w:rtl/>
        </w:rPr>
        <w:t>,</w:t>
      </w:r>
      <w:r w:rsidRPr="00BC231B">
        <w:rPr>
          <w:rFonts w:hint="cs"/>
          <w:rtl/>
        </w:rPr>
        <w:t xml:space="preserve"> לפיהן כל מציע רשאי</w:t>
      </w:r>
      <w:r w:rsidR="00E46619" w:rsidRPr="00BC231B">
        <w:rPr>
          <w:rFonts w:hint="cs"/>
          <w:rtl/>
        </w:rPr>
        <w:t xml:space="preserve"> להגיש הצעה ליותר ממכרז אחד מבין אלה </w:t>
      </w:r>
      <w:r w:rsidR="00DA3344" w:rsidRPr="00BC231B">
        <w:rPr>
          <w:rFonts w:hint="cs"/>
          <w:rtl/>
        </w:rPr>
        <w:t>המפורטים בסעיף 1 לעיל</w:t>
      </w:r>
      <w:r w:rsidR="00201937" w:rsidRPr="00BC231B">
        <w:rPr>
          <w:rFonts w:hint="cs"/>
          <w:rtl/>
        </w:rPr>
        <w:t>,</w:t>
      </w:r>
      <w:r w:rsidR="00E46619" w:rsidRPr="00BC231B">
        <w:rPr>
          <w:rFonts w:hint="cs"/>
          <w:rtl/>
        </w:rPr>
        <w:t xml:space="preserve"> אולם יכול לזכות</w:t>
      </w:r>
      <w:r w:rsidR="00201937" w:rsidRPr="00BC231B">
        <w:rPr>
          <w:rFonts w:hint="cs"/>
          <w:rtl/>
        </w:rPr>
        <w:t xml:space="preserve"> במכרז אחד מבין אלה להם הוא מגיש הצעה</w:t>
      </w:r>
      <w:r w:rsidR="00DA3344" w:rsidRPr="00BC231B">
        <w:rPr>
          <w:rFonts w:hint="cs"/>
          <w:rtl/>
        </w:rPr>
        <w:t xml:space="preserve">, </w:t>
      </w:r>
      <w:r w:rsidRPr="00BC231B">
        <w:rPr>
          <w:rFonts w:hint="cs"/>
          <w:rtl/>
        </w:rPr>
        <w:t xml:space="preserve">מציע </w:t>
      </w:r>
      <w:r w:rsidR="00DA3344" w:rsidRPr="00BC231B">
        <w:rPr>
          <w:rFonts w:hint="cs"/>
          <w:rtl/>
        </w:rPr>
        <w:t>שמגיש הצעה ל</w:t>
      </w:r>
      <w:r w:rsidR="00E46619" w:rsidRPr="00BC231B">
        <w:rPr>
          <w:rFonts w:hint="cs"/>
          <w:rtl/>
        </w:rPr>
        <w:t>יותר ממכרז אחד</w:t>
      </w:r>
      <w:r w:rsidR="00DA3344" w:rsidRPr="00BC231B">
        <w:rPr>
          <w:rFonts w:hint="cs"/>
          <w:rtl/>
        </w:rPr>
        <w:t xml:space="preserve"> </w:t>
      </w:r>
      <w:r w:rsidRPr="00BC231B">
        <w:rPr>
          <w:rFonts w:hint="cs"/>
          <w:rtl/>
        </w:rPr>
        <w:t>רשאי להציע  את אות</w:t>
      </w:r>
      <w:r w:rsidR="00257B01" w:rsidRPr="00BC231B">
        <w:rPr>
          <w:rFonts w:hint="cs"/>
          <w:rtl/>
        </w:rPr>
        <w:t xml:space="preserve">ו צוות </w:t>
      </w:r>
      <w:r w:rsidRPr="00BC231B">
        <w:rPr>
          <w:rFonts w:hint="cs"/>
          <w:rtl/>
        </w:rPr>
        <w:t>לכל אחד מהמכרזים להם הוא מגיש הצעה.</w:t>
      </w:r>
    </w:p>
    <w:p w:rsidR="00513725" w:rsidRDefault="00513725" w:rsidP="00754567">
      <w:pPr>
        <w:pStyle w:val="af4"/>
        <w:numPr>
          <w:ilvl w:val="2"/>
          <w:numId w:val="17"/>
        </w:numPr>
        <w:jc w:val="both"/>
        <w:rPr>
          <w:rtl/>
        </w:rPr>
      </w:pPr>
      <w:r w:rsidRPr="00BC231B">
        <w:rPr>
          <w:rFonts w:hint="cs"/>
          <w:rtl/>
        </w:rPr>
        <w:t>כל אחד מבעלי המקצוע</w:t>
      </w:r>
      <w:r w:rsidRPr="00201937">
        <w:rPr>
          <w:rFonts w:hint="cs"/>
          <w:rtl/>
        </w:rPr>
        <w:t xml:space="preserve"> וממלאי התפקידים שיש להציגם בהצעה מטעם המציע</w:t>
      </w:r>
      <w:r w:rsidR="00E46619" w:rsidRPr="00201937">
        <w:rPr>
          <w:rFonts w:hint="cs"/>
          <w:rtl/>
        </w:rPr>
        <w:t>, הן ל</w:t>
      </w:r>
      <w:r w:rsidRPr="00201937">
        <w:rPr>
          <w:rFonts w:hint="cs"/>
          <w:rtl/>
        </w:rPr>
        <w:t xml:space="preserve">צוות הליבה </w:t>
      </w:r>
      <w:r w:rsidR="00E46619" w:rsidRPr="00201937">
        <w:rPr>
          <w:rFonts w:hint="cs"/>
          <w:rtl/>
        </w:rPr>
        <w:t>והן ל</w:t>
      </w:r>
      <w:r w:rsidRPr="00201937">
        <w:rPr>
          <w:rFonts w:hint="cs"/>
          <w:rtl/>
        </w:rPr>
        <w:t>צוות התכנון</w:t>
      </w:r>
      <w:r w:rsidR="00E46619" w:rsidRPr="00201937">
        <w:rPr>
          <w:rFonts w:hint="cs"/>
          <w:rtl/>
        </w:rPr>
        <w:t xml:space="preserve">, </w:t>
      </w:r>
      <w:r w:rsidRPr="00201937">
        <w:rPr>
          <w:rFonts w:hint="cs"/>
          <w:rtl/>
        </w:rPr>
        <w:t>יכול שיהיה מוצע רק ע"י מציע אחד. על המציע מוטלת האחריות לבד</w:t>
      </w:r>
      <w:r w:rsidR="00E46619" w:rsidRPr="00201937">
        <w:rPr>
          <w:rFonts w:hint="cs"/>
          <w:rtl/>
        </w:rPr>
        <w:t>ו</w:t>
      </w:r>
      <w:r w:rsidRPr="00201937">
        <w:rPr>
          <w:rFonts w:hint="cs"/>
          <w:rtl/>
        </w:rPr>
        <w:t>ק</w:t>
      </w:r>
      <w:r>
        <w:rPr>
          <w:rFonts w:hint="cs"/>
          <w:rtl/>
        </w:rPr>
        <w:t xml:space="preserve">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B95362" w:rsidRDefault="00B95362"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lastRenderedPageBreak/>
        <w:t>ערבות לקיום הצעה</w:t>
      </w:r>
    </w:p>
    <w:p w:rsidR="00225F68" w:rsidRPr="00806332" w:rsidRDefault="00806332" w:rsidP="00232CBA">
      <w:pPr>
        <w:pStyle w:val="af4"/>
        <w:numPr>
          <w:ilvl w:val="2"/>
          <w:numId w:val="17"/>
        </w:numPr>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0142">
        <w:rPr>
          <w:rtl/>
        </w:rPr>
        <w:t xml:space="preserve">בנקאית </w:t>
      </w:r>
      <w:r w:rsidR="00225F68" w:rsidRPr="00800142">
        <w:rPr>
          <w:rFonts w:hint="cs"/>
          <w:rtl/>
        </w:rPr>
        <w:t xml:space="preserve">מקורית </w:t>
      </w:r>
      <w:r w:rsidR="00225F68" w:rsidRPr="00800142">
        <w:rPr>
          <w:rFonts w:hint="eastAsia"/>
          <w:rtl/>
        </w:rPr>
        <w:t>אוטונומית</w:t>
      </w:r>
      <w:r w:rsidR="00225F68" w:rsidRPr="00800142">
        <w:rPr>
          <w:rtl/>
        </w:rPr>
        <w:t xml:space="preserve"> </w:t>
      </w:r>
      <w:r w:rsidR="00225F68" w:rsidRPr="00800142">
        <w:rPr>
          <w:rFonts w:hint="eastAsia"/>
          <w:rtl/>
        </w:rPr>
        <w:t>בלתי</w:t>
      </w:r>
      <w:r w:rsidR="00225F68" w:rsidRPr="00800142">
        <w:rPr>
          <w:rtl/>
        </w:rPr>
        <w:t xml:space="preserve"> </w:t>
      </w:r>
      <w:r w:rsidR="00225F68" w:rsidRPr="00800142">
        <w:rPr>
          <w:rFonts w:hint="eastAsia"/>
          <w:rtl/>
        </w:rPr>
        <w:t>מותנית</w:t>
      </w:r>
      <w:r w:rsidR="00225F68" w:rsidRPr="00800142">
        <w:rPr>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232CBA">
        <w:rPr>
          <w:rFonts w:hint="cs"/>
          <w:rtl/>
        </w:rPr>
        <w:t>190</w:t>
      </w:r>
      <w:r w:rsidR="0044760B">
        <w:rPr>
          <w:rFonts w:hint="cs"/>
          <w:rtl/>
        </w:rPr>
        <w:t>,000</w:t>
      </w:r>
      <w:r w:rsidR="002115D4">
        <w:rPr>
          <w:rFonts w:hint="cs"/>
          <w:rtl/>
        </w:rPr>
        <w:t xml:space="preserve"> </w:t>
      </w:r>
      <w:r w:rsidR="00225F68" w:rsidRPr="00806332">
        <w:rPr>
          <w:rFonts w:hint="cs"/>
          <w:rtl/>
        </w:rPr>
        <w:t xml:space="preserve">₪,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לי</w:t>
      </w:r>
      <w:r w:rsidR="00225F68" w:rsidRPr="00C6752C">
        <w:rPr>
          <w:rFonts w:hint="cs"/>
          <w:rtl/>
        </w:rPr>
        <w:t xml:space="preserve">ום </w:t>
      </w:r>
      <w:r w:rsidR="0002339F">
        <w:rPr>
          <w:rFonts w:hint="cs"/>
          <w:rtl/>
        </w:rPr>
        <w:t>5</w:t>
      </w:r>
      <w:r w:rsidR="00225F68" w:rsidRPr="00C6752C">
        <w:rPr>
          <w:rFonts w:hint="cs"/>
          <w:rtl/>
        </w:rPr>
        <w:t>.</w:t>
      </w:r>
      <w:r w:rsidR="00C6752C" w:rsidRPr="00C6752C">
        <w:rPr>
          <w:rFonts w:hint="cs"/>
          <w:rtl/>
        </w:rPr>
        <w:t>1</w:t>
      </w:r>
      <w:r w:rsidR="00225F68" w:rsidRPr="00C6752C">
        <w:rPr>
          <w:rFonts w:hint="cs"/>
          <w:rtl/>
        </w:rPr>
        <w:t>.201</w:t>
      </w:r>
      <w:r w:rsidR="00C6752C" w:rsidRPr="00C6752C">
        <w:rPr>
          <w:rFonts w:hint="cs"/>
          <w:rtl/>
        </w:rPr>
        <w:t>6</w:t>
      </w:r>
      <w:r w:rsidR="00225F68" w:rsidRPr="00C6752C">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0142">
        <w:rPr>
          <w:rFonts w:hint="cs"/>
          <w:rtl/>
        </w:rPr>
        <w:t xml:space="preserve">למכרז </w:t>
      </w:r>
      <w:r w:rsidR="00225F68" w:rsidRPr="00800142">
        <w:rPr>
          <w:rFonts w:hint="eastAsia"/>
          <w:rtl/>
        </w:rPr>
        <w:t>כנספח</w:t>
      </w:r>
      <w:r w:rsidR="00225F68" w:rsidRPr="00800142">
        <w:rPr>
          <w:rtl/>
        </w:rPr>
        <w:t xml:space="preserve"> </w:t>
      </w:r>
      <w:r w:rsidR="00800142" w:rsidRPr="00956928">
        <w:rPr>
          <w:rFonts w:hint="cs"/>
          <w:b/>
          <w:bCs/>
          <w:u w:val="single"/>
          <w:rtl/>
        </w:rPr>
        <w:t>א</w:t>
      </w:r>
      <w:r w:rsidR="00225F68" w:rsidRPr="00956928">
        <w:rPr>
          <w:b/>
          <w:bCs/>
          <w:u w:val="single"/>
          <w:rtl/>
        </w:rPr>
        <w:t>'</w:t>
      </w:r>
      <w:r w:rsidR="00225F68" w:rsidRPr="00806332">
        <w:rPr>
          <w:rFonts w:hint="cs"/>
          <w:rtl/>
        </w:rPr>
        <w:t>.</w:t>
      </w:r>
    </w:p>
    <w:p w:rsidR="00225F68" w:rsidRPr="00B73E8A" w:rsidRDefault="00225F68" w:rsidP="00BC231B">
      <w:pPr>
        <w:pStyle w:val="af4"/>
        <w:numPr>
          <w:ilvl w:val="2"/>
          <w:numId w:val="17"/>
        </w:numPr>
        <w:rPr>
          <w:rtl/>
        </w:rPr>
      </w:pPr>
      <w:r w:rsidRPr="00D86245">
        <w:rPr>
          <w:rFonts w:hint="cs"/>
          <w:b/>
          <w:rtl/>
        </w:rPr>
        <w:t>מובהר בזאת, כי לאור כללי המכרז</w:t>
      </w:r>
      <w:r w:rsidR="00806332">
        <w:rPr>
          <w:rFonts w:hint="cs"/>
          <w:b/>
          <w:rtl/>
        </w:rPr>
        <w:t>,</w:t>
      </w:r>
      <w:r w:rsidRPr="00D86245">
        <w:rPr>
          <w:rFonts w:hint="cs"/>
          <w:b/>
          <w:rtl/>
        </w:rPr>
        <w:t xml:space="preserve"> לפיהם מציע רשאי להגיש הצעה לכל אחד מהמכרזים המצוינים לעיל, אולם יכול לזכות במכרז אחד בלבד, מציע שמגיש הצעה ליותר ממכרז אחד, </w:t>
      </w:r>
      <w:r w:rsidRPr="00956928">
        <w:rPr>
          <w:rFonts w:hint="cs"/>
          <w:bCs/>
          <w:rtl/>
        </w:rPr>
        <w:t>רשאי</w:t>
      </w:r>
      <w:r w:rsidRPr="00D86245">
        <w:rPr>
          <w:rFonts w:hint="cs"/>
          <w:b/>
          <w:rtl/>
        </w:rPr>
        <w:t xml:space="preserve"> להגיש ערבות הצעה אחת בסכום הגבוה ביותר מבין המכרזים להם הוא מגיש הצעה. במקרה כזה, </w:t>
      </w:r>
      <w:r w:rsidR="00806332">
        <w:rPr>
          <w:rFonts w:hint="cs"/>
          <w:b/>
          <w:rtl/>
        </w:rPr>
        <w:t xml:space="preserve">בנוסח </w:t>
      </w:r>
      <w:r w:rsidRPr="00D86245">
        <w:rPr>
          <w:rFonts w:hint="cs"/>
          <w:b/>
          <w:rtl/>
        </w:rPr>
        <w:t xml:space="preserve">הערבות יש לציין את </w:t>
      </w:r>
      <w:r w:rsidRPr="00D86245">
        <w:rPr>
          <w:rFonts w:hint="eastAsia"/>
          <w:b/>
          <w:u w:val="single"/>
          <w:rtl/>
        </w:rPr>
        <w:t>כל</w:t>
      </w:r>
      <w:r w:rsidRPr="00806332">
        <w:rPr>
          <w:b/>
          <w:i/>
          <w:iCs/>
          <w:rtl/>
        </w:rPr>
        <w:t xml:space="preserve"> </w:t>
      </w:r>
      <w:r w:rsidRPr="00D86245">
        <w:rPr>
          <w:rFonts w:hint="cs"/>
          <w:b/>
          <w:rtl/>
        </w:rPr>
        <w:t xml:space="preserve">מספרי המכרזים להם מגישים הצעה </w:t>
      </w:r>
      <w:r w:rsidR="008D0C57" w:rsidRPr="00D86245">
        <w:rPr>
          <w:rFonts w:hint="cs"/>
          <w:b/>
          <w:rtl/>
        </w:rPr>
        <w:t>ושאליהם מתייחסת ערבות ההצעה</w:t>
      </w:r>
      <w:r w:rsidR="008D0C57">
        <w:rPr>
          <w:rFonts w:hint="cs"/>
          <w:b/>
          <w:rtl/>
        </w:rPr>
        <w:t xml:space="preserve"> </w:t>
      </w:r>
      <w:r w:rsidR="00806332">
        <w:rPr>
          <w:rFonts w:hint="cs"/>
          <w:b/>
          <w:rtl/>
        </w:rPr>
        <w:t>(ואותם</w:t>
      </w:r>
      <w:r w:rsidR="008D0C57">
        <w:rPr>
          <w:rFonts w:hint="cs"/>
          <w:b/>
          <w:rtl/>
        </w:rPr>
        <w:t xml:space="preserve"> בלבד</w:t>
      </w:r>
      <w:r w:rsidR="00806332">
        <w:rPr>
          <w:rFonts w:hint="cs"/>
          <w:b/>
          <w:rtl/>
        </w:rPr>
        <w:t>)</w:t>
      </w:r>
      <w:r w:rsidRPr="00225F68">
        <w:rPr>
          <w:rFonts w:hint="cs"/>
          <w:bCs/>
          <w:rtl/>
        </w:rPr>
        <w:t>.</w:t>
      </w:r>
    </w:p>
    <w:p w:rsidR="00225F68" w:rsidRPr="00BA4B9B" w:rsidRDefault="00225F68" w:rsidP="00754567">
      <w:pPr>
        <w:pStyle w:val="af4"/>
        <w:numPr>
          <w:ilvl w:val="1"/>
          <w:numId w:val="17"/>
        </w:numPr>
        <w:jc w:val="both"/>
        <w:rPr>
          <w:rtl/>
        </w:rPr>
      </w:pPr>
      <w:r w:rsidRPr="00B73E8A">
        <w:rPr>
          <w:rFonts w:hint="cs"/>
          <w:rtl/>
        </w:rPr>
        <w:t>הע</w:t>
      </w:r>
      <w:r>
        <w:rPr>
          <w:rFonts w:hint="cs"/>
          <w:rtl/>
        </w:rPr>
        <w:t>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9869DC">
      <w:pPr>
        <w:pStyle w:val="af4"/>
        <w:numPr>
          <w:ilvl w:val="2"/>
          <w:numId w:val="17"/>
        </w:numPr>
        <w:jc w:val="both"/>
        <w:rPr>
          <w:rtl/>
        </w:rPr>
      </w:pP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009869DC">
        <w:rPr>
          <w:rFonts w:hint="cs"/>
          <w:rtl/>
        </w:rPr>
        <w:t xml:space="preserve">, יועץ חברתי, כלכלן, שמאי, </w:t>
      </w:r>
      <w:r w:rsidR="003C6625">
        <w:rPr>
          <w:rFonts w:hint="cs"/>
          <w:rtl/>
        </w:rPr>
        <w:t>או בכל תחום נוסף שיידרש לצורך קידום התכנון ו</w:t>
      </w:r>
      <w:r w:rsidR="009869DC">
        <w:rPr>
          <w:rFonts w:hint="cs"/>
          <w:rtl/>
        </w:rPr>
        <w:t>ככל הנדרש להשלמת השירותים הנדרשים במכרז</w:t>
      </w:r>
      <w:r w:rsidRPr="007E147C">
        <w:rPr>
          <w:rtl/>
        </w:rPr>
        <w:t>.</w:t>
      </w:r>
    </w:p>
    <w:p w:rsidR="002E28BE" w:rsidRDefault="002C7572" w:rsidP="00754567">
      <w:pPr>
        <w:pStyle w:val="af4"/>
        <w:numPr>
          <w:ilvl w:val="2"/>
          <w:numId w:val="17"/>
        </w:numPr>
      </w:pPr>
      <w:r>
        <w:rPr>
          <w:rFonts w:hint="cs"/>
          <w:rtl/>
        </w:rPr>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AD0A48" w:rsidRDefault="00B82282" w:rsidP="00AD0A48">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AD0A48">
        <w:rPr>
          <w:rFonts w:hint="cs"/>
          <w:rtl/>
        </w:rPr>
        <w:t xml:space="preserve"> המשרד יקבל את לו"ז וועדת ההתקשרויות ואת נושאיו שלושה ימי עבודה קודם הועדה. המשרד יהיה רשאי לשלוח נציג מטעמו לכל דיון של ועדת ההתקשרויות, כפי שימצא לנכון, </w:t>
      </w:r>
      <w:r w:rsidR="00AD0A48" w:rsidRPr="00EE36A0">
        <w:rPr>
          <w:rFonts w:hint="cs"/>
          <w:b/>
          <w:bCs/>
          <w:rtl/>
        </w:rPr>
        <w:t>כמשקיף בלבד</w:t>
      </w:r>
      <w:r w:rsidR="00AD0A48">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lastRenderedPageBreak/>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proofErr w:type="spellStart"/>
      <w:r w:rsidR="00513725" w:rsidRPr="00CA337B">
        <w:rPr>
          <w:rFonts w:hint="eastAsia"/>
          <w:rtl/>
        </w:rPr>
        <w:t>ליתן</w:t>
      </w:r>
      <w:proofErr w:type="spellEnd"/>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B95362" w:rsidRDefault="00B95362">
      <w:pPr>
        <w:bidi w:val="0"/>
        <w:spacing w:after="200" w:line="276" w:lineRule="auto"/>
      </w:pPr>
      <w:r>
        <w:rPr>
          <w:rtl/>
        </w:rPr>
        <w:br w:type="page"/>
      </w:r>
    </w:p>
    <w:p w:rsidR="00E92E67" w:rsidRDefault="00470F56" w:rsidP="00754567">
      <w:pPr>
        <w:pStyle w:val="af4"/>
        <w:numPr>
          <w:ilvl w:val="0"/>
          <w:numId w:val="17"/>
        </w:numPr>
        <w:rPr>
          <w:b/>
          <w:bCs/>
          <w:sz w:val="32"/>
          <w:szCs w:val="32"/>
          <w:u w:val="single"/>
        </w:rPr>
      </w:pPr>
      <w:r>
        <w:rPr>
          <w:rFonts w:hint="cs"/>
          <w:b/>
          <w:bCs/>
          <w:sz w:val="32"/>
          <w:szCs w:val="32"/>
          <w:u w:val="single"/>
          <w:rtl/>
        </w:rPr>
        <w:lastRenderedPageBreak/>
        <w:t xml:space="preserve">פירוט האתרים </w:t>
      </w:r>
    </w:p>
    <w:p w:rsidR="00D44FD0" w:rsidRDefault="00470F56" w:rsidP="00C56E05">
      <w:pPr>
        <w:ind w:left="283"/>
        <w:rPr>
          <w:rtl/>
        </w:rPr>
      </w:pPr>
      <w:r w:rsidRPr="001C5E7B">
        <w:rPr>
          <w:rFonts w:hint="cs"/>
          <w:rtl/>
        </w:rPr>
        <w:t xml:space="preserve">להלן </w:t>
      </w:r>
      <w:r w:rsidR="00E92E67" w:rsidRPr="001C5E7B">
        <w:rPr>
          <w:rFonts w:hint="cs"/>
          <w:rtl/>
        </w:rPr>
        <w:t xml:space="preserve">פירוט </w:t>
      </w:r>
      <w:r w:rsidR="00C56E05" w:rsidRPr="001C5E7B">
        <w:rPr>
          <w:rFonts w:hint="cs"/>
          <w:rtl/>
        </w:rPr>
        <w:t>השירותים ב</w:t>
      </w:r>
      <w:r w:rsidR="00E92E67" w:rsidRPr="001C5E7B">
        <w:rPr>
          <w:rFonts w:hint="cs"/>
          <w:rtl/>
        </w:rPr>
        <w:t xml:space="preserve">אתר ואומדן עלות </w:t>
      </w:r>
      <w:r w:rsidR="002D4D9D" w:rsidRPr="001C5E7B">
        <w:rPr>
          <w:rFonts w:hint="cs"/>
          <w:rtl/>
        </w:rPr>
        <w:t xml:space="preserve">כוללת של </w:t>
      </w:r>
      <w:r w:rsidR="00E92E67" w:rsidRPr="001C5E7B">
        <w:rPr>
          <w:rFonts w:hint="cs"/>
          <w:rtl/>
        </w:rPr>
        <w:t>הכנת התכנון הנדרש</w:t>
      </w:r>
      <w:r w:rsidR="00400F60" w:rsidRPr="001C5E7B">
        <w:rPr>
          <w:rFonts w:hint="cs"/>
          <w:rtl/>
        </w:rPr>
        <w:t xml:space="preserve"> (לא כולל מע"מ)</w:t>
      </w:r>
      <w:r w:rsidR="002D4D9D" w:rsidRPr="001C5E7B">
        <w:rPr>
          <w:rFonts w:hint="cs"/>
          <w:rtl/>
        </w:rPr>
        <w:t>:</w:t>
      </w:r>
      <w:r w:rsidR="00E92E67">
        <w:rPr>
          <w:rFonts w:hint="cs"/>
          <w:rtl/>
        </w:rPr>
        <w:t xml:space="preserve"> </w:t>
      </w:r>
    </w:p>
    <w:p w:rsidR="00E92471" w:rsidRDefault="00E92471" w:rsidP="00E92471">
      <w:pPr>
        <w:rPr>
          <w:rtl/>
        </w:rPr>
      </w:pPr>
    </w:p>
    <w:p w:rsidR="00E3482F" w:rsidRDefault="00E3482F" w:rsidP="00E3482F">
      <w:pPr>
        <w:rPr>
          <w:rtl/>
        </w:rPr>
      </w:pPr>
    </w:p>
    <w:p w:rsidR="00E3482F" w:rsidRDefault="00E3482F" w:rsidP="00E3482F">
      <w:pPr>
        <w:rPr>
          <w:rtl/>
        </w:rPr>
      </w:pPr>
      <w:r w:rsidRPr="00291173">
        <w:rPr>
          <w:noProof/>
          <w:rtl/>
        </w:rPr>
        <w:drawing>
          <wp:inline distT="0" distB="0" distL="0" distR="0" wp14:anchorId="251C5B64" wp14:editId="4BEAD86E">
            <wp:extent cx="6369387" cy="310896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9050" cy="3108796"/>
                    </a:xfrm>
                    <a:prstGeom prst="rect">
                      <a:avLst/>
                    </a:prstGeom>
                    <a:noFill/>
                    <a:ln>
                      <a:noFill/>
                    </a:ln>
                  </pic:spPr>
                </pic:pic>
              </a:graphicData>
            </a:graphic>
          </wp:inline>
        </w:drawing>
      </w:r>
    </w:p>
    <w:p w:rsidR="00E3482F" w:rsidRDefault="00E3482F" w:rsidP="00E3482F">
      <w:pPr>
        <w:rPr>
          <w:rtl/>
        </w:rPr>
      </w:pPr>
    </w:p>
    <w:p w:rsidR="00E92471" w:rsidRDefault="00E92471" w:rsidP="00E92471">
      <w:pPr>
        <w:rPr>
          <w:rtl/>
        </w:rPr>
      </w:pPr>
    </w:p>
    <w:p w:rsidR="00B95362" w:rsidRPr="00BC2A4A" w:rsidRDefault="00B95362" w:rsidP="00B95362">
      <w:pPr>
        <w:spacing w:line="240" w:lineRule="auto"/>
        <w:rPr>
          <w:b w:val="0"/>
          <w:bCs/>
          <w:sz w:val="26"/>
          <w:rtl/>
        </w:rPr>
      </w:pPr>
      <w:r w:rsidRPr="00BC2A4A">
        <w:rPr>
          <w:rFonts w:hint="cs"/>
          <w:b w:val="0"/>
          <w:bCs/>
          <w:sz w:val="26"/>
          <w:rtl/>
        </w:rPr>
        <w:t>פירוט האומדנים לכל אתר בנפרד, על פי תעריפי משב"ש, מצורף לפרסום מכרז זה באתר מינהל הרכש ומהווה חלק בלתי נפרד ממסמכי המכרז, החוזה והתחייבויות המציע. כל האומדנים המצורפים לא כוללים מע"מ.</w:t>
      </w:r>
    </w:p>
    <w:p w:rsidR="00794C10" w:rsidRPr="00801836" w:rsidRDefault="00794C10" w:rsidP="00D44FD0">
      <w:pPr>
        <w:spacing w:line="240" w:lineRule="auto"/>
        <w:rPr>
          <w:sz w:val="26"/>
        </w:rPr>
      </w:pPr>
    </w:p>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794C10">
      <w:pPr>
        <w:rPr>
          <w:rtl/>
        </w:rPr>
      </w:pPr>
      <w:r>
        <w:rPr>
          <w:rFonts w:hint="cs"/>
          <w:rtl/>
        </w:rPr>
        <w:t>כלל השירותים הנדרשים מפורטים ב</w:t>
      </w:r>
      <w:r w:rsidR="00470F56">
        <w:rPr>
          <w:rFonts w:hint="cs"/>
          <w:rtl/>
        </w:rPr>
        <w:t>"</w:t>
      </w:r>
      <w:r>
        <w:rPr>
          <w:rFonts w:hint="cs"/>
          <w:rtl/>
        </w:rPr>
        <w:t xml:space="preserve">נספח </w:t>
      </w:r>
      <w:r w:rsidR="00470F56" w:rsidRPr="00470F56">
        <w:rPr>
          <w:rFonts w:hint="cs"/>
          <w:rtl/>
        </w:rPr>
        <w:t>השירותים</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9A6A8E">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תכניות מתאר</w:t>
      </w:r>
      <w:r w:rsidR="00D04458">
        <w:rPr>
          <w:rFonts w:hint="cs"/>
          <w:rtl/>
        </w:rPr>
        <w:t xml:space="preserve">, </w:t>
      </w:r>
      <w:r w:rsidR="009A6A8E">
        <w:rPr>
          <w:rFonts w:hint="cs"/>
          <w:rtl/>
        </w:rPr>
        <w:t xml:space="preserve">שלד, </w:t>
      </w:r>
      <w:proofErr w:type="spellStart"/>
      <w:r>
        <w:rPr>
          <w:rFonts w:hint="cs"/>
          <w:rtl/>
        </w:rPr>
        <w:t>תב"עות</w:t>
      </w:r>
      <w:proofErr w:type="spellEnd"/>
      <w:r>
        <w:rPr>
          <w:rFonts w:hint="cs"/>
          <w:rtl/>
        </w:rPr>
        <w:t xml:space="preserve"> עד למתן תוקף </w:t>
      </w:r>
      <w:r w:rsidR="00883F3F">
        <w:rPr>
          <w:rFonts w:hint="cs"/>
          <w:rtl/>
        </w:rPr>
        <w:t>,</w:t>
      </w:r>
      <w:r w:rsidR="009A6A8E">
        <w:rPr>
          <w:rFonts w:hint="cs"/>
          <w:rtl/>
        </w:rPr>
        <w:t xml:space="preserve"> ובינוי בקנה מידה 1:500 ותכנון מפורט לביצוע, </w:t>
      </w:r>
      <w:r w:rsidR="00883F3F">
        <w:rPr>
          <w:rFonts w:hint="cs"/>
          <w:rtl/>
        </w:rPr>
        <w:t xml:space="preserve">הכנה </w:t>
      </w:r>
      <w:r>
        <w:rPr>
          <w:rFonts w:hint="cs"/>
          <w:rtl/>
        </w:rPr>
        <w:t>ואישור של מפה לצרכי רישום</w:t>
      </w:r>
      <w:r w:rsidR="007E5492">
        <w:rPr>
          <w:rFonts w:hint="cs"/>
          <w:rtl/>
        </w:rPr>
        <w:t xml:space="preserve"> וכן </w:t>
      </w:r>
      <w:r w:rsidR="00883F3F">
        <w:rPr>
          <w:rFonts w:hint="cs"/>
          <w:rtl/>
        </w:rPr>
        <w:t>בדיקת היתכנות</w:t>
      </w:r>
      <w:r w:rsidR="009A6A8E">
        <w:rPr>
          <w:rFonts w:hint="cs"/>
          <w:rtl/>
        </w:rPr>
        <w:t xml:space="preserve">, היכן שנדרש לפי תכולת השירותים הספציפית </w:t>
      </w:r>
      <w:r w:rsidR="00820F2F">
        <w:rPr>
          <w:rFonts w:hint="cs"/>
          <w:rtl/>
        </w:rPr>
        <w:t xml:space="preserve">הנדרשת </w:t>
      </w:r>
      <w:r w:rsidR="009A6A8E">
        <w:rPr>
          <w:rFonts w:hint="cs"/>
          <w:rtl/>
        </w:rPr>
        <w:t>לכל אתר</w:t>
      </w:r>
      <w:r>
        <w:rPr>
          <w:rFonts w:hint="cs"/>
          <w:rtl/>
        </w:rPr>
        <w:t>.</w:t>
      </w:r>
    </w:p>
    <w:p w:rsidR="00513725" w:rsidRPr="006F5384" w:rsidRDefault="00513725" w:rsidP="00754567">
      <w:pPr>
        <w:pStyle w:val="af4"/>
        <w:numPr>
          <w:ilvl w:val="1"/>
          <w:numId w:val="17"/>
        </w:numPr>
        <w:rPr>
          <w:rtl/>
        </w:rPr>
      </w:pPr>
      <w:r w:rsidRPr="006F5384">
        <w:rPr>
          <w:rFonts w:hint="eastAsia"/>
          <w:rtl/>
        </w:rPr>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883F3F">
      <w:pPr>
        <w:pStyle w:val="af4"/>
        <w:numPr>
          <w:ilvl w:val="1"/>
          <w:numId w:val="17"/>
        </w:numPr>
        <w:rPr>
          <w:rtl/>
        </w:rPr>
      </w:pPr>
      <w:r w:rsidRPr="00213B24">
        <w:rPr>
          <w:rFonts w:hint="eastAsia"/>
          <w:rtl/>
        </w:rPr>
        <w:lastRenderedPageBreak/>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004A036A">
        <w:rPr>
          <w:rFonts w:hint="cs"/>
          <w:rtl/>
        </w:rPr>
        <w:t xml:space="preserve">(לרבות בדיקת היתכנות, היכן שנדרש)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00883F3F" w:rsidRPr="00213B24">
        <w:rPr>
          <w:rFonts w:hint="eastAsia"/>
          <w:rtl/>
        </w:rPr>
        <w:t>בתערי</w:t>
      </w:r>
      <w:r w:rsidR="00883F3F">
        <w:rPr>
          <w:rFonts w:hint="cs"/>
          <w:rtl/>
        </w:rPr>
        <w:t xml:space="preserve">פי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4A036A">
        <w:rPr>
          <w:rFonts w:hint="eastAsia"/>
          <w:b/>
          <w:rtl/>
        </w:rPr>
        <w:t>בהנחיות</w:t>
      </w:r>
      <w:r w:rsidRPr="004A036A">
        <w:rPr>
          <w:b/>
          <w:rtl/>
        </w:rPr>
        <w:t xml:space="preserve"> </w:t>
      </w:r>
      <w:r w:rsidR="004A036A">
        <w:rPr>
          <w:rFonts w:hint="cs"/>
          <w:b/>
          <w:rtl/>
        </w:rPr>
        <w:t xml:space="preserve">הרלבנטיות </w:t>
      </w:r>
      <w:r w:rsidRPr="004A036A">
        <w:rPr>
          <w:rFonts w:hint="eastAsia"/>
          <w:b/>
          <w:rtl/>
        </w:rPr>
        <w:t>לעבודות</w:t>
      </w:r>
      <w:r w:rsidRPr="004A036A">
        <w:rPr>
          <w:b/>
          <w:rtl/>
        </w:rPr>
        <w:t xml:space="preserve"> </w:t>
      </w:r>
      <w:r w:rsidRPr="004A036A">
        <w:rPr>
          <w:rFonts w:hint="eastAsia"/>
          <w:b/>
          <w:rtl/>
        </w:rPr>
        <w:t>תכנון</w:t>
      </w:r>
      <w:r w:rsidR="00D44FD0">
        <w:rPr>
          <w:rFonts w:hint="cs"/>
          <w:rtl/>
        </w:rPr>
        <w:t xml:space="preserve"> </w:t>
      </w:r>
      <w:r w:rsidRPr="00A10EE3">
        <w:rPr>
          <w:rtl/>
        </w:rPr>
        <w:t>ובתערי</w:t>
      </w:r>
      <w:r w:rsidR="004A036A">
        <w:rPr>
          <w:rFonts w:hint="cs"/>
          <w:rtl/>
        </w:rPr>
        <w:t>פי התכנון השונים של</w:t>
      </w:r>
      <w:r w:rsidRPr="00A10EE3">
        <w:rPr>
          <w:rtl/>
        </w:rPr>
        <w:t xml:space="preserve"> משרד הבינוי</w:t>
      </w:r>
      <w:r w:rsidR="004A036A">
        <w:rPr>
          <w:rFonts w:hint="cs"/>
          <w:rtl/>
        </w:rPr>
        <w:t xml:space="preserve"> והשיכון</w:t>
      </w:r>
      <w:r w:rsidR="004A036A">
        <w:rPr>
          <w:rFonts w:hint="cs"/>
          <w:bCs/>
          <w:rtl/>
        </w:rPr>
        <w:t>.</w:t>
      </w:r>
      <w:r>
        <w:rPr>
          <w:rFonts w:hint="cs"/>
          <w:rtl/>
        </w:rPr>
        <w:t xml:space="preserve"> </w:t>
      </w:r>
      <w:r w:rsidR="004A036A">
        <w:rPr>
          <w:rFonts w:hint="cs"/>
          <w:rtl/>
        </w:rPr>
        <w:t>התעריפים ו</w:t>
      </w:r>
      <w:r w:rsidRPr="00A10EE3">
        <w:rPr>
          <w:rFonts w:hint="eastAsia"/>
          <w:rtl/>
        </w:rPr>
        <w:t>ההנחיות</w:t>
      </w:r>
      <w:r w:rsidRPr="00A10EE3">
        <w:rPr>
          <w:rtl/>
        </w:rPr>
        <w:t xml:space="preserve"> </w:t>
      </w:r>
      <w:r w:rsidR="004A036A">
        <w:rPr>
          <w:rFonts w:hint="cs"/>
          <w:rtl/>
        </w:rPr>
        <w:t>מ</w:t>
      </w:r>
      <w:r w:rsidRPr="00A10EE3">
        <w:rPr>
          <w:rFonts w:hint="eastAsia"/>
          <w:rtl/>
        </w:rPr>
        <w:t>פורסמ</w:t>
      </w:r>
      <w:r w:rsidR="004A036A">
        <w:rPr>
          <w:rFonts w:hint="cs"/>
          <w:rtl/>
        </w:rPr>
        <w:t>ים</w:t>
      </w:r>
      <w:r w:rsidRPr="00A10EE3">
        <w:rPr>
          <w:rtl/>
        </w:rPr>
        <w:t xml:space="preserve"> </w:t>
      </w:r>
      <w:r w:rsidRPr="00A10EE3">
        <w:rPr>
          <w:rFonts w:hint="eastAsia"/>
          <w:rtl/>
        </w:rPr>
        <w:t>ונמצא</w:t>
      </w:r>
      <w:r w:rsidR="004A036A">
        <w:rPr>
          <w:rFonts w:hint="cs"/>
          <w:rtl/>
        </w:rPr>
        <w:t>ים</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4" w:history="1">
        <w:r w:rsidRPr="00C87927">
          <w:rPr>
            <w:rStyle w:val="Hyperlink"/>
            <w:sz w:val="26"/>
          </w:rPr>
          <w:t>http://www.moch.gov.il</w:t>
        </w:r>
      </w:hyperlink>
      <w:r w:rsidRPr="00213B24">
        <w:rPr>
          <w:rtl/>
        </w:rPr>
        <w:t>.</w:t>
      </w:r>
      <w:r w:rsidRPr="00213B24">
        <w:rPr>
          <w:rFonts w:hint="cs"/>
          <w:rtl/>
        </w:rPr>
        <w:t xml:space="preserve"> עבודת התכנון </w:t>
      </w:r>
      <w:r w:rsidR="007859C0">
        <w:rPr>
          <w:rFonts w:hint="cs"/>
          <w:rtl/>
        </w:rPr>
        <w:t>ו</w:t>
      </w:r>
      <w:r w:rsidR="007859C0" w:rsidRPr="00047ADF">
        <w:rPr>
          <w:rtl/>
        </w:rPr>
        <w:t xml:space="preserve">עבודת בדיקת </w:t>
      </w:r>
      <w:r w:rsidR="007859C0">
        <w:rPr>
          <w:rFonts w:hint="cs"/>
          <w:rtl/>
        </w:rPr>
        <w:t>ה</w:t>
      </w:r>
      <w:r w:rsidR="007859C0" w:rsidRPr="00047ADF">
        <w:rPr>
          <w:rtl/>
        </w:rPr>
        <w:t>היתכנות</w:t>
      </w:r>
      <w:r w:rsidR="007859C0">
        <w:rPr>
          <w:rFonts w:hint="cs"/>
          <w:rtl/>
        </w:rPr>
        <w:t xml:space="preserve"> </w:t>
      </w:r>
      <w:r w:rsidRPr="00213B24">
        <w:rPr>
          <w:rFonts w:hint="cs"/>
          <w:rtl/>
        </w:rPr>
        <w:t>תתייחס</w:t>
      </w:r>
      <w:r w:rsidR="007859C0">
        <w:rPr>
          <w:rFonts w:hint="cs"/>
          <w:rtl/>
        </w:rPr>
        <w:t>נה</w:t>
      </w:r>
      <w:r w:rsidRPr="00213B24">
        <w:rPr>
          <w:rFonts w:hint="cs"/>
          <w:rtl/>
        </w:rPr>
        <w:t xml:space="preserve">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455379">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w:t>
      </w:r>
      <w:r w:rsidR="00455379">
        <w:rPr>
          <w:rFonts w:hint="cs"/>
          <w:bCs/>
          <w:rtl/>
        </w:rPr>
        <w:t>רשויות מקומיות</w:t>
      </w:r>
      <w:r w:rsidRPr="002E6FAE">
        <w:rPr>
          <w:rFonts w:hint="cs"/>
          <w:bCs/>
          <w:rtl/>
        </w:rPr>
        <w:t xml:space="preserve">,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lastRenderedPageBreak/>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w:t>
      </w:r>
      <w:proofErr w:type="spellStart"/>
      <w:r w:rsidR="00513725" w:rsidRPr="00FB4A62">
        <w:rPr>
          <w:rtl/>
        </w:rPr>
        <w:t>עימו</w:t>
      </w:r>
      <w:proofErr w:type="spellEnd"/>
      <w:r w:rsidR="00513725" w:rsidRPr="00FB4A62">
        <w:rPr>
          <w:rtl/>
        </w:rPr>
        <w:t xml:space="preserve">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173116" w:rsidRPr="0066376A" w:rsidRDefault="00173116"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lastRenderedPageBreak/>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051EA5">
      <w:pPr>
        <w:pStyle w:val="af4"/>
        <w:numPr>
          <w:ilvl w:val="1"/>
          <w:numId w:val="17"/>
        </w:numPr>
        <w:jc w:val="both"/>
        <w:rPr>
          <w:rtl/>
        </w:rPr>
      </w:pPr>
      <w:r w:rsidRPr="00DF0B07">
        <w:rPr>
          <w:rFonts w:hint="cs"/>
          <w:rtl/>
        </w:rPr>
        <w:t xml:space="preserve">משך תקופת ההתקשרות המוערכת </w:t>
      </w:r>
      <w:r w:rsidR="00051EA5">
        <w:rPr>
          <w:rFonts w:hint="cs"/>
          <w:rtl/>
        </w:rPr>
        <w:t xml:space="preserve">להשלמת כל השירותים הכלולים במכרז זה </w:t>
      </w:r>
      <w:r w:rsidRPr="00DF0B07">
        <w:rPr>
          <w:rFonts w:hint="cs"/>
          <w:rtl/>
        </w:rPr>
        <w:t xml:space="preserve">הינה לתקופה של </w:t>
      </w:r>
      <w:r w:rsidR="00874C05">
        <w:rPr>
          <w:rFonts w:hint="cs"/>
          <w:bCs/>
          <w:u w:val="single"/>
          <w:rtl/>
        </w:rPr>
        <w:t>3.5</w:t>
      </w:r>
      <w:r w:rsidR="00874C05" w:rsidRPr="00044394">
        <w:rPr>
          <w:rFonts w:hint="cs"/>
          <w:bCs/>
          <w:u w:val="single"/>
          <w:rtl/>
        </w:rPr>
        <w:t xml:space="preserve"> </w:t>
      </w:r>
      <w:r w:rsidRPr="00044394">
        <w:rPr>
          <w:rFonts w:hint="cs"/>
          <w:bCs/>
          <w:u w:val="single"/>
          <w:rtl/>
        </w:rPr>
        <w:t xml:space="preserve">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Default="001007DF" w:rsidP="00051EA5">
      <w:pPr>
        <w:pStyle w:val="af4"/>
        <w:numPr>
          <w:ilvl w:val="1"/>
          <w:numId w:val="17"/>
        </w:numPr>
        <w:jc w:val="both"/>
        <w:rPr>
          <w:rtl/>
        </w:rPr>
      </w:pPr>
      <w:r>
        <w:rPr>
          <w:rFonts w:hint="cs"/>
          <w:u w:val="single"/>
          <w:rtl/>
        </w:rPr>
        <w:t>אופציה להארכת תקופת ההתקשרות</w:t>
      </w:r>
      <w:r w:rsidR="00513725" w:rsidRPr="00F33347">
        <w:rPr>
          <w:rFonts w:hint="cs"/>
          <w:u w:val="single"/>
          <w:rtl/>
        </w:rPr>
        <w:t xml:space="preserve"> </w:t>
      </w:r>
      <w:r w:rsidR="00051EA5" w:rsidRPr="00051EA5">
        <w:rPr>
          <w:rFonts w:hint="cs"/>
          <w:rtl/>
        </w:rPr>
        <w:t xml:space="preserve"> - בהתאם לקבוע בחוזה המצורף כנספח </w:t>
      </w:r>
      <w:r w:rsidR="00051EA5" w:rsidRPr="00051EA5">
        <w:rPr>
          <w:rFonts w:hint="cs"/>
          <w:b/>
          <w:bCs/>
          <w:u w:val="single"/>
          <w:rtl/>
        </w:rPr>
        <w:t>ו'</w:t>
      </w:r>
      <w:r w:rsidR="00051EA5" w:rsidRPr="00051EA5">
        <w:rPr>
          <w:rFonts w:hint="cs"/>
          <w:rtl/>
        </w:rPr>
        <w:t xml:space="preserve"> למכרז.</w:t>
      </w:r>
    </w:p>
    <w:p w:rsidR="001007DF" w:rsidRDefault="001007DF" w:rsidP="00051EA5">
      <w:pPr>
        <w:pStyle w:val="af4"/>
        <w:numPr>
          <w:ilvl w:val="1"/>
          <w:numId w:val="17"/>
        </w:numPr>
        <w:jc w:val="both"/>
      </w:pPr>
      <w:r>
        <w:rPr>
          <w:rFonts w:hint="cs"/>
          <w:u w:val="single"/>
          <w:rtl/>
        </w:rPr>
        <w:t>אופציה להרחבת היקף ההתקשרות</w:t>
      </w:r>
      <w:r w:rsidR="00051EA5" w:rsidRPr="00051EA5">
        <w:rPr>
          <w:rFonts w:hint="cs"/>
          <w:rtl/>
        </w:rPr>
        <w:t xml:space="preserve"> - בהתאם לקבוע בחוזה המצורף כנספח </w:t>
      </w:r>
      <w:r w:rsidR="00051EA5" w:rsidRPr="00051EA5">
        <w:rPr>
          <w:rFonts w:hint="cs"/>
          <w:b/>
          <w:bCs/>
          <w:u w:val="single"/>
          <w:rtl/>
        </w:rPr>
        <w:t>ו'</w:t>
      </w:r>
      <w:r w:rsidR="00051EA5" w:rsidRPr="00051EA5">
        <w:rPr>
          <w:rFonts w:hint="cs"/>
          <w:rtl/>
        </w:rPr>
        <w:t xml:space="preserve"> למכרז.</w:t>
      </w:r>
      <w:r w:rsidRPr="00051EA5">
        <w:rPr>
          <w:rFonts w:hint="cs"/>
          <w:rtl/>
        </w:rPr>
        <w:t xml:space="preserve"> </w:t>
      </w:r>
    </w:p>
    <w:p w:rsidR="00051EA5" w:rsidRPr="00051EA5" w:rsidRDefault="00051EA5" w:rsidP="00051EA5"/>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437B8A">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w:t>
      </w:r>
      <w:r w:rsidR="00437B8A">
        <w:rPr>
          <w:rFonts w:hint="cs"/>
          <w:rtl/>
        </w:rPr>
        <w:t>לרשות מקומית</w:t>
      </w:r>
      <w:r>
        <w:rPr>
          <w:rFonts w:hint="cs"/>
          <w:rtl/>
        </w:rPr>
        <w:t xml:space="preserve">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B333E8">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00437B8A">
        <w:rPr>
          <w:rFonts w:hint="cs"/>
          <w:rtl/>
        </w:rPr>
        <w:t>הרשות המקומית</w:t>
      </w:r>
      <w:r>
        <w:rPr>
          <w:rFonts w:hint="cs"/>
          <w:rtl/>
        </w:rPr>
        <w:t xml:space="preserve"> </w:t>
      </w:r>
      <w:r w:rsidRPr="005E7171">
        <w:rPr>
          <w:rFonts w:hint="eastAsia"/>
          <w:rtl/>
        </w:rPr>
        <w:t>שבתחומה</w:t>
      </w:r>
      <w:r w:rsidRPr="005E7171">
        <w:rPr>
          <w:rtl/>
        </w:rPr>
        <w:t xml:space="preserve"> נמצא האתר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B333E8" w:rsidRPr="00B333E8">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lastRenderedPageBreak/>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proofErr w:type="spellStart"/>
      <w:r w:rsidRPr="00DC5A1A">
        <w:rPr>
          <w:rtl/>
        </w:rPr>
        <w:t>מי</w:t>
      </w:r>
      <w:r w:rsidRPr="00DC5A1A">
        <w:rPr>
          <w:rFonts w:hint="eastAsia"/>
          <w:rtl/>
        </w:rPr>
        <w:t>נהלה</w:t>
      </w:r>
      <w:proofErr w:type="spellEnd"/>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r w:rsidR="000B67FE">
        <w:rPr>
          <w:rFonts w:hint="cs"/>
          <w:b/>
          <w:rtl/>
        </w:rPr>
        <w:t xml:space="preserve"> והכל בהתאם לקבוע בחוזה המצורף כנספח </w:t>
      </w:r>
      <w:r w:rsidR="000B67FE" w:rsidRPr="000B67FE">
        <w:rPr>
          <w:rFonts w:hint="cs"/>
          <w:bCs/>
          <w:u w:val="single"/>
          <w:rtl/>
        </w:rPr>
        <w:t>ו'</w:t>
      </w:r>
      <w:r w:rsidR="000B67FE">
        <w:rPr>
          <w:rFonts w:hint="cs"/>
          <w:b/>
          <w:rtl/>
        </w:rPr>
        <w:t xml:space="preserve"> למכרז</w:t>
      </w:r>
      <w:r w:rsidR="00504B19" w:rsidRPr="00504B19">
        <w:rPr>
          <w:rFonts w:hint="cs"/>
          <w:b/>
          <w:rtl/>
        </w:rPr>
        <w:t>.</w:t>
      </w:r>
    </w:p>
    <w:p w:rsidR="00AD0A48" w:rsidRDefault="00AD0A48" w:rsidP="00AD0A48">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lastRenderedPageBreak/>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t>הצעות מחיר אשר לא תיפסלנה מהטעמים המפורטים לעיל, תנוקדנה כמפורט בהמשך, ותעבורנה לשלב הרביעי.</w:t>
      </w:r>
    </w:p>
    <w:p w:rsidR="00654AC2" w:rsidRPr="009E6488"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 xml:space="preserve">ההצעות אשר עברו את השלב השלישי כמפורט עם ציון הצעות המחיר באופן המפורט בהמשך. להערכת איכות המציעים יינתן משקל של 80% מהציון הסופי ולשיעור שכר הטרחה יינתן משקל של 20% מהציון הסופי וההצעה שתזכה בניקוד המרבי לפי </w:t>
      </w:r>
      <w:r w:rsidRPr="009E6488">
        <w:rPr>
          <w:rFonts w:hint="cs"/>
          <w:b/>
          <w:rtl/>
        </w:rPr>
        <w:t xml:space="preserve">השקלול </w:t>
      </w:r>
      <w:r w:rsidRPr="009E6488">
        <w:rPr>
          <w:b/>
          <w:rtl/>
        </w:rPr>
        <w:t>–</w:t>
      </w:r>
      <w:r w:rsidRPr="009E6488">
        <w:rPr>
          <w:rFonts w:hint="cs"/>
          <w:b/>
          <w:rtl/>
        </w:rPr>
        <w:t xml:space="preserve"> תזכה .</w:t>
      </w:r>
    </w:p>
    <w:p w:rsidR="005F1C7C" w:rsidRPr="009E6488" w:rsidRDefault="005F1C7C" w:rsidP="00A370E8">
      <w:pPr>
        <w:pStyle w:val="af4"/>
        <w:numPr>
          <w:ilvl w:val="1"/>
          <w:numId w:val="17"/>
        </w:numPr>
        <w:jc w:val="both"/>
        <w:rPr>
          <w:rtl/>
        </w:rPr>
      </w:pPr>
      <w:r w:rsidRPr="009E6488">
        <w:rPr>
          <w:rFonts w:hint="cs"/>
          <w:rtl/>
        </w:rPr>
        <w:t xml:space="preserve">יובהר כי </w:t>
      </w:r>
      <w:r w:rsidR="00E1624D" w:rsidRPr="009E6488">
        <w:rPr>
          <w:rFonts w:hint="cs"/>
          <w:rtl/>
        </w:rPr>
        <w:t xml:space="preserve">מציע </w:t>
      </w:r>
      <w:r w:rsidRPr="009E6488">
        <w:rPr>
          <w:rFonts w:hint="cs"/>
          <w:rtl/>
        </w:rPr>
        <w:t xml:space="preserve">רשאי להגיש הצעה </w:t>
      </w:r>
      <w:r w:rsidR="00C72672">
        <w:rPr>
          <w:rFonts w:hint="cs"/>
          <w:rtl/>
        </w:rPr>
        <w:t>למכרז זה ו</w:t>
      </w:r>
      <w:r w:rsidR="005E2B63">
        <w:rPr>
          <w:rFonts w:hint="cs"/>
          <w:rtl/>
        </w:rPr>
        <w:t>ב</w:t>
      </w:r>
      <w:r w:rsidR="00C72672">
        <w:rPr>
          <w:rFonts w:hint="cs"/>
          <w:rtl/>
        </w:rPr>
        <w:t xml:space="preserve">מקביל </w:t>
      </w:r>
      <w:r w:rsidRPr="009E6488">
        <w:rPr>
          <w:rFonts w:hint="cs"/>
          <w:rtl/>
        </w:rPr>
        <w:t>ל</w:t>
      </w:r>
      <w:r w:rsidR="00E1624D" w:rsidRPr="009E6488">
        <w:rPr>
          <w:rFonts w:hint="cs"/>
          <w:rtl/>
        </w:rPr>
        <w:t xml:space="preserve">כל אחד מהמכרזים המצוינים בסעיף 1 למכרז לעיל, אולם </w:t>
      </w:r>
      <w:r w:rsidRPr="009E6488">
        <w:rPr>
          <w:rFonts w:hint="cs"/>
          <w:rtl/>
        </w:rPr>
        <w:t xml:space="preserve">יכול מתוכם לזכות במכרז אחד בלבד. </w:t>
      </w:r>
    </w:p>
    <w:p w:rsidR="005F1C7C" w:rsidRPr="00090E6F" w:rsidRDefault="005F1C7C" w:rsidP="001F19C8">
      <w:pPr>
        <w:ind w:left="715"/>
        <w:jc w:val="both"/>
        <w:rPr>
          <w:bCs/>
        </w:rPr>
      </w:pPr>
      <w:r w:rsidRPr="009E6488">
        <w:rPr>
          <w:rFonts w:hint="cs"/>
          <w:rtl/>
        </w:rPr>
        <w:t xml:space="preserve">הזכייה הסופית של כל </w:t>
      </w:r>
      <w:r w:rsidR="006C660D" w:rsidRPr="009E6488">
        <w:rPr>
          <w:rFonts w:hint="cs"/>
          <w:rtl/>
        </w:rPr>
        <w:t xml:space="preserve">מציע </w:t>
      </w:r>
      <w:r w:rsidRPr="009E6488">
        <w:rPr>
          <w:rFonts w:hint="cs"/>
          <w:rtl/>
        </w:rPr>
        <w:t>במכרז תיקבע ע</w:t>
      </w:r>
      <w:r w:rsidRPr="00090E6F">
        <w:rPr>
          <w:rFonts w:hint="cs"/>
          <w:rtl/>
        </w:rPr>
        <w:t>"י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5" w:tgtFrame="_blank" w:history="1">
        <w:r w:rsidRPr="0065432C">
          <w:rPr>
            <w:b/>
            <w:bCs/>
            <w:sz w:val="28"/>
            <w:szCs w:val="28"/>
          </w:rPr>
          <w:t>http://www.mr.gov.il</w:t>
        </w:r>
      </w:hyperlink>
      <w:r w:rsidRPr="0065432C">
        <w:rPr>
          <w:rFonts w:hint="cs"/>
          <w:b/>
          <w:bCs/>
          <w:sz w:val="28"/>
          <w:szCs w:val="28"/>
          <w:rtl/>
        </w:rPr>
        <w:t>.</w:t>
      </w:r>
    </w:p>
    <w:p w:rsidR="00654AC2" w:rsidRDefault="00654AC2" w:rsidP="003C5CFB">
      <w:pPr>
        <w:pStyle w:val="af4"/>
        <w:numPr>
          <w:ilvl w:val="1"/>
          <w:numId w:val="17"/>
        </w:numPr>
        <w:jc w:val="both"/>
      </w:pPr>
      <w:r w:rsidRPr="005B5E94">
        <w:rPr>
          <w:rFonts w:hint="cs"/>
          <w:rtl/>
        </w:rPr>
        <w:lastRenderedPageBreak/>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w:t>
      </w:r>
      <w:r w:rsidR="003C5CFB">
        <w:rPr>
          <w:rFonts w:hint="cs"/>
          <w:rtl/>
        </w:rPr>
        <w:t>מספר המכרז ושם המכרז</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890F6C">
      <w:pPr>
        <w:ind w:left="715"/>
        <w:jc w:val="both"/>
      </w:pPr>
      <w:r w:rsidRPr="00E931C4">
        <w:rPr>
          <w:rFonts w:hint="cs"/>
          <w:rtl/>
        </w:rPr>
        <w:t>תשלום סכום זה יש לבצע בבנק הדואר לחשבון מס' 0</w:t>
      </w:r>
      <w:r w:rsidRPr="009E6488">
        <w:rPr>
          <w:rFonts w:hint="cs"/>
          <w:rtl/>
        </w:rPr>
        <w:t>-05036-4 עבור משרד הבינוי תוך</w:t>
      </w:r>
      <w:r w:rsidR="00A039B8" w:rsidRPr="009E6488">
        <w:rPr>
          <w:rFonts w:hint="cs"/>
          <w:rtl/>
        </w:rPr>
        <w:t xml:space="preserve"> </w:t>
      </w:r>
      <w:r w:rsidRPr="009E6488">
        <w:rPr>
          <w:rFonts w:hint="cs"/>
          <w:rtl/>
        </w:rPr>
        <w:t xml:space="preserve">ציון מס' המכרז ע"ג טופס התשלום. </w:t>
      </w:r>
      <w:r w:rsidR="00A039B8" w:rsidRPr="009E6488">
        <w:rPr>
          <w:rFonts w:hint="cs"/>
          <w:rtl/>
        </w:rPr>
        <w:t xml:space="preserve">לאור כללי המכרז, </w:t>
      </w:r>
      <w:r w:rsidR="00A039B8" w:rsidRPr="009E6488">
        <w:rPr>
          <w:rFonts w:hint="eastAsia"/>
          <w:rtl/>
        </w:rPr>
        <w:t>לפיהם</w:t>
      </w:r>
      <w:r w:rsidR="00A039B8" w:rsidRPr="009E6488">
        <w:rPr>
          <w:rtl/>
        </w:rPr>
        <w:t xml:space="preserve"> מציע רשאי להגיש במקביל הצעה ליותר ממכרז אחד</w:t>
      </w:r>
      <w:r w:rsidR="00890F6C">
        <w:rPr>
          <w:rFonts w:hint="cs"/>
          <w:rtl/>
        </w:rPr>
        <w:t>, למכרז זה ובמקביל למכרז מבין המכרזים</w:t>
      </w:r>
      <w:r w:rsidR="00A039B8" w:rsidRPr="009E6488">
        <w:rPr>
          <w:rtl/>
        </w:rPr>
        <w:t xml:space="preserve"> המצוינים בסעיף 1 למכרז לעיל</w:t>
      </w:r>
      <w:r w:rsidR="00890F6C">
        <w:rPr>
          <w:rFonts w:hint="cs"/>
          <w:rtl/>
        </w:rPr>
        <w:t>,</w:t>
      </w:r>
      <w:r w:rsidR="00A039B8" w:rsidRPr="009E6488">
        <w:rPr>
          <w:rtl/>
        </w:rPr>
        <w:t xml:space="preserve"> אך יכול לזכות במכרז אחד בלבד, מציע שמגיש הצעה ליותר ממכרז אחד, ישלם דמי השתתפות </w:t>
      </w:r>
      <w:r w:rsidR="00A039B8" w:rsidRPr="009E6488">
        <w:rPr>
          <w:rFonts w:hint="eastAsia"/>
          <w:u w:val="single"/>
          <w:rtl/>
        </w:rPr>
        <w:t>פעם</w:t>
      </w:r>
      <w:r w:rsidR="00A039B8" w:rsidRPr="009E6488">
        <w:rPr>
          <w:u w:val="single"/>
          <w:rtl/>
        </w:rPr>
        <w:t xml:space="preserve"> </w:t>
      </w:r>
      <w:r w:rsidR="00A039B8" w:rsidRPr="009E6488">
        <w:rPr>
          <w:rFonts w:hint="eastAsia"/>
          <w:u w:val="single"/>
          <w:rtl/>
        </w:rPr>
        <w:t>אחת</w:t>
      </w:r>
      <w:r w:rsidR="00A039B8" w:rsidRPr="009E6488">
        <w:rPr>
          <w:u w:val="single"/>
          <w:rtl/>
        </w:rPr>
        <w:t xml:space="preserve"> </w:t>
      </w:r>
      <w:r w:rsidR="00A039B8" w:rsidRPr="009E6488">
        <w:rPr>
          <w:rFonts w:hint="eastAsia"/>
          <w:u w:val="single"/>
          <w:rtl/>
        </w:rPr>
        <w:t>בלבד</w:t>
      </w:r>
      <w:r w:rsidR="00A039B8" w:rsidRPr="009E6488">
        <w:rPr>
          <w:rtl/>
        </w:rPr>
        <w:t xml:space="preserve"> תוך ציון מס' המכרזים להם הוא מגיש הצעה על גבי טופס התשלום.</w:t>
      </w:r>
    </w:p>
    <w:p w:rsidR="00654AC2" w:rsidRPr="00184DFF" w:rsidRDefault="00654AC2" w:rsidP="00187311">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w:t>
      </w:r>
      <w:r w:rsidR="003C5CFB">
        <w:rPr>
          <w:rFonts w:hint="cs"/>
          <w:b/>
          <w:rtl/>
        </w:rPr>
        <w:t xml:space="preserve"> זה</w:t>
      </w:r>
      <w:r w:rsidRPr="00184DFF">
        <w:rPr>
          <w:rFonts w:hint="cs"/>
          <w:b/>
          <w:rtl/>
        </w:rPr>
        <w:t>, יגיש למשרד הבינוי את הצעתו חתומה, מלאה ושלמה בחמישה העתקים. עותק אחד יסומן כמקור ויכלול את כל המסמכים המקוריים שבהצעה למכרז לרבות הערבות הבנקאית.</w:t>
      </w:r>
      <w:r w:rsidR="003C5CFB">
        <w:rPr>
          <w:rFonts w:hint="cs"/>
          <w:b/>
          <w:rtl/>
        </w:rPr>
        <w:t xml:space="preserve"> מציע שמגיש הצעה למכרז נוסף מבין אלה המצוינים בסעיף 1 לעיל ויבחר להגיש ערבות הצעה אחת לפי הקבוע בסעיף </w:t>
      </w:r>
      <w:r w:rsidR="000E3703">
        <w:rPr>
          <w:rFonts w:hint="cs"/>
          <w:b/>
          <w:rtl/>
        </w:rPr>
        <w:t>2.4.1</w:t>
      </w:r>
      <w:r w:rsidR="003C5CFB">
        <w:rPr>
          <w:rFonts w:hint="cs"/>
          <w:b/>
          <w:rtl/>
        </w:rPr>
        <w:t xml:space="preserve"> לעיל, </w:t>
      </w:r>
      <w:r w:rsidR="00187311">
        <w:rPr>
          <w:rFonts w:hint="cs"/>
          <w:b/>
          <w:rtl/>
        </w:rPr>
        <w:t>עליו לה</w:t>
      </w:r>
      <w:r w:rsidR="003C5CFB">
        <w:rPr>
          <w:rFonts w:hint="cs"/>
          <w:b/>
          <w:rtl/>
        </w:rPr>
        <w:t xml:space="preserve">גיש </w:t>
      </w:r>
      <w:r w:rsidR="00BC231B">
        <w:rPr>
          <w:rFonts w:hint="cs"/>
          <w:b/>
          <w:rtl/>
        </w:rPr>
        <w:t xml:space="preserve">את </w:t>
      </w:r>
      <w:r w:rsidR="003C5CFB">
        <w:rPr>
          <w:rFonts w:hint="cs"/>
          <w:b/>
          <w:rtl/>
        </w:rPr>
        <w:t xml:space="preserve">הערבות </w:t>
      </w:r>
      <w:r w:rsidR="00BC231B">
        <w:rPr>
          <w:rFonts w:hint="cs"/>
          <w:b/>
          <w:rtl/>
        </w:rPr>
        <w:t>המקורית למכרז</w:t>
      </w:r>
      <w:r w:rsidR="00187311" w:rsidRPr="00187311">
        <w:rPr>
          <w:rFonts w:hint="cs"/>
          <w:b/>
          <w:rtl/>
        </w:rPr>
        <w:t xml:space="preserve"> </w:t>
      </w:r>
      <w:r w:rsidR="00187311" w:rsidRPr="00D86245">
        <w:rPr>
          <w:rFonts w:hint="cs"/>
          <w:b/>
          <w:rtl/>
        </w:rPr>
        <w:t>בסכום הגבוה ביותר מבין המכרזים להם הוא מגיש הצעה</w:t>
      </w:r>
      <w:r w:rsidR="00187311">
        <w:rPr>
          <w:rFonts w:hint="cs"/>
          <w:b/>
          <w:rtl/>
        </w:rPr>
        <w:t xml:space="preserve"> ועותקים של ערבות ההצעה ליתר המכרזים להם הוא מגיש הצעה</w:t>
      </w:r>
      <w:r w:rsidR="00187311" w:rsidRPr="00D86245">
        <w:rPr>
          <w:rFonts w:hint="cs"/>
          <w:b/>
          <w:rtl/>
        </w:rPr>
        <w:t>.</w:t>
      </w:r>
    </w:p>
    <w:p w:rsidR="00654AC2" w:rsidRPr="00184DFF" w:rsidRDefault="00654AC2" w:rsidP="003C5CFB">
      <w:pPr>
        <w:pStyle w:val="af4"/>
        <w:numPr>
          <w:ilvl w:val="1"/>
          <w:numId w:val="17"/>
        </w:numPr>
        <w:jc w:val="both"/>
        <w:rPr>
          <w:b/>
          <w:rtl/>
        </w:rPr>
      </w:pPr>
      <w:r w:rsidRPr="00184DFF">
        <w:rPr>
          <w:rFonts w:hint="cs"/>
          <w:b/>
          <w:rtl/>
        </w:rPr>
        <w:t xml:space="preserve">את ההצעות יש למסור במעטפה חתומה כפולה כשעל גוף המעטפה החיצונית יצוין מספר </w:t>
      </w:r>
      <w:r w:rsidR="003C5CFB">
        <w:rPr>
          <w:rFonts w:hint="cs"/>
          <w:b/>
          <w:rtl/>
        </w:rPr>
        <w:t>ה</w:t>
      </w:r>
      <w:r w:rsidRPr="00184DFF">
        <w:rPr>
          <w:rFonts w:hint="cs"/>
          <w:b/>
          <w:rtl/>
        </w:rPr>
        <w:t>מכר</w:t>
      </w:r>
      <w:r w:rsidRPr="00184DFF">
        <w:rPr>
          <w:rFonts w:hint="eastAsia"/>
          <w:b/>
          <w:rtl/>
        </w:rPr>
        <w:t>ז</w:t>
      </w:r>
      <w:r w:rsidRPr="00184DFF">
        <w:rPr>
          <w:b/>
          <w:rtl/>
        </w:rPr>
        <w:t>.</w:t>
      </w:r>
      <w:r w:rsidRPr="00184DFF">
        <w:rPr>
          <w:rFonts w:hint="cs"/>
          <w:b/>
          <w:rtl/>
        </w:rPr>
        <w:t xml:space="preserve">    </w:t>
      </w:r>
    </w:p>
    <w:p w:rsidR="00654AC2" w:rsidRPr="004D74A6" w:rsidRDefault="00654AC2" w:rsidP="00C47638">
      <w:pPr>
        <w:pStyle w:val="af4"/>
        <w:numPr>
          <w:ilvl w:val="1"/>
          <w:numId w:val="17"/>
        </w:numPr>
        <w:jc w:val="both"/>
        <w:rPr>
          <w:b/>
        </w:rPr>
      </w:pPr>
      <w:r w:rsidRPr="004D74A6">
        <w:rPr>
          <w:rFonts w:hint="cs"/>
          <w:b/>
          <w:rtl/>
        </w:rPr>
        <w:t xml:space="preserve">את הצעת המחיר הכספית המציע נדרש להגיש במעטפה נפרדת סגורה פנימית. על גב המעטפה הפנימית יצוין  מספר המכרז וכן  יצוין שם המציע, כתובתו ומספר הטלפון שלו. </w:t>
      </w:r>
    </w:p>
    <w:p w:rsidR="00654AC2" w:rsidRPr="00FD31BC" w:rsidRDefault="00654AC2" w:rsidP="00754567">
      <w:pPr>
        <w:pStyle w:val="af4"/>
        <w:numPr>
          <w:ilvl w:val="1"/>
          <w:numId w:val="17"/>
        </w:numPr>
        <w:jc w:val="both"/>
      </w:pPr>
      <w:bookmarkStart w:id="2"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2"/>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 xml:space="preserve">ההצעות. המשרד רשאי, לפי שיקול דעתו הבלעדי, לבקש </w:t>
      </w:r>
      <w:proofErr w:type="spellStart"/>
      <w:r w:rsidRPr="00125652">
        <w:rPr>
          <w:rFonts w:hint="cs"/>
          <w:rtl/>
        </w:rPr>
        <w:t>מהמציעים</w:t>
      </w:r>
      <w:proofErr w:type="spellEnd"/>
      <w:r w:rsidRPr="00125652">
        <w:rPr>
          <w:rFonts w:hint="cs"/>
          <w:rtl/>
        </w:rPr>
        <w:t xml:space="preserve">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 xml:space="preserve">אם יודיע מי ממגישי ההצעות במהלך התקופה דלעיל על חזרתו בו מהצעתו או מכל חלק הימנה ו/או על סירובו או חוסר יכולתו למלא אחר האמור בהצעה או כל חלק </w:t>
      </w:r>
      <w:r>
        <w:rPr>
          <w:rFonts w:hint="cs"/>
          <w:rtl/>
        </w:rPr>
        <w:lastRenderedPageBreak/>
        <w:t>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102F93">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ירושלים, שייח </w:t>
      </w:r>
      <w:proofErr w:type="spellStart"/>
      <w:r w:rsidRPr="00FD31BC">
        <w:rPr>
          <w:rFonts w:hint="cs"/>
          <w:rtl/>
        </w:rPr>
        <w:t>ג'ארח</w:t>
      </w:r>
      <w:proofErr w:type="spellEnd"/>
      <w:r w:rsidRPr="00FD31BC">
        <w:rPr>
          <w:rFonts w:hint="cs"/>
          <w:rtl/>
        </w:rPr>
        <w:t xml:space="preserve">, רח' קלרמן </w:t>
      </w:r>
      <w:proofErr w:type="spellStart"/>
      <w:r w:rsidRPr="00FD31BC">
        <w:rPr>
          <w:rFonts w:hint="cs"/>
          <w:rtl/>
        </w:rPr>
        <w:t>גאנו</w:t>
      </w:r>
      <w:proofErr w:type="spellEnd"/>
      <w:r w:rsidRPr="00FD31BC">
        <w:rPr>
          <w:rFonts w:hint="cs"/>
          <w:rtl/>
        </w:rPr>
        <w:t xml:space="preserve">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F302E9">
        <w:rPr>
          <w:rFonts w:hint="cs"/>
          <w:rtl/>
        </w:rPr>
        <w:t xml:space="preserve">מנהל אגף בכיר </w:t>
      </w:r>
      <w:r w:rsidR="00F302E9" w:rsidRPr="009E6488">
        <w:rPr>
          <w:rFonts w:hint="cs"/>
          <w:rtl/>
        </w:rPr>
        <w:t>תכנון, אדריכל הראשי, חדר  1085</w:t>
      </w:r>
      <w:r w:rsidR="001F1E0D" w:rsidRPr="009E6488">
        <w:rPr>
          <w:rFonts w:hint="cs"/>
          <w:rtl/>
        </w:rPr>
        <w:t xml:space="preserve">, </w:t>
      </w:r>
      <w:r w:rsidRPr="009E6488">
        <w:rPr>
          <w:rFonts w:hint="cs"/>
          <w:rtl/>
        </w:rPr>
        <w:t xml:space="preserve">לא יאוחר </w:t>
      </w:r>
      <w:r w:rsidR="00601AD6" w:rsidRPr="009E6488">
        <w:rPr>
          <w:rFonts w:hint="eastAsia"/>
          <w:b/>
          <w:bCs/>
          <w:rtl/>
        </w:rPr>
        <w:t>מיום</w:t>
      </w:r>
      <w:r w:rsidR="00601AD6" w:rsidRPr="009E6488">
        <w:rPr>
          <w:b/>
          <w:bCs/>
          <w:rtl/>
        </w:rPr>
        <w:t xml:space="preserve"> </w:t>
      </w:r>
      <w:r w:rsidR="00601AD6" w:rsidRPr="009E6488">
        <w:rPr>
          <w:rFonts w:hint="eastAsia"/>
          <w:b/>
          <w:bCs/>
          <w:rtl/>
        </w:rPr>
        <w:t>ד</w:t>
      </w:r>
      <w:r w:rsidR="00601AD6" w:rsidRPr="009E6488">
        <w:rPr>
          <w:b/>
          <w:bCs/>
          <w:rtl/>
        </w:rPr>
        <w:t>'</w:t>
      </w:r>
      <w:r w:rsidR="00601AD6" w:rsidRPr="009E6488">
        <w:rPr>
          <w:rFonts w:hint="cs"/>
          <w:rtl/>
        </w:rPr>
        <w:t xml:space="preserve"> </w:t>
      </w:r>
      <w:r w:rsidR="00102F93">
        <w:rPr>
          <w:rFonts w:hint="cs"/>
          <w:b/>
          <w:bCs/>
          <w:rtl/>
        </w:rPr>
        <w:t>7</w:t>
      </w:r>
      <w:r w:rsidR="00601AD6" w:rsidRPr="009E6488">
        <w:rPr>
          <w:rFonts w:hint="cs"/>
          <w:b/>
          <w:bCs/>
          <w:rtl/>
        </w:rPr>
        <w:t>.</w:t>
      </w:r>
      <w:r w:rsidR="00491C16">
        <w:rPr>
          <w:rFonts w:hint="cs"/>
          <w:b/>
          <w:bCs/>
          <w:rtl/>
        </w:rPr>
        <w:t>10</w:t>
      </w:r>
      <w:r w:rsidR="00601AD6" w:rsidRPr="009E6488">
        <w:rPr>
          <w:rFonts w:hint="cs"/>
          <w:b/>
          <w:bCs/>
          <w:rtl/>
        </w:rPr>
        <w:t>.2015</w:t>
      </w:r>
      <w:r w:rsidR="00601AD6" w:rsidRPr="009E6488">
        <w:rPr>
          <w:b/>
          <w:bCs/>
          <w:rtl/>
        </w:rPr>
        <w:t xml:space="preserve"> עד השעה 12:00</w:t>
      </w:r>
      <w:r w:rsidR="002C7778">
        <w:rPr>
          <w:rFonts w:hint="cs"/>
          <w:rtl/>
        </w:rPr>
        <w:t>.</w:t>
      </w:r>
      <w:r w:rsidR="00601AD6">
        <w:rPr>
          <w:rFonts w:hint="cs"/>
          <w:rtl/>
        </w:rPr>
        <w:t xml:space="preserve"> </w:t>
      </w:r>
      <w:r w:rsidRPr="00FD31BC">
        <w:rPr>
          <w:rFonts w:hint="eastAsia"/>
          <w:rtl/>
        </w:rPr>
        <w:t>הצעה</w:t>
      </w:r>
      <w:r w:rsidRPr="00FD31BC">
        <w:rPr>
          <w:rtl/>
        </w:rPr>
        <w:t xml:space="preserve"> </w:t>
      </w:r>
      <w:r w:rsidRPr="00FD31BC">
        <w:rPr>
          <w:rFonts w:hint="eastAsia"/>
          <w:rtl/>
        </w:rPr>
        <w:t>שלא</w:t>
      </w:r>
      <w:r w:rsidRPr="00FD31BC">
        <w:rPr>
          <w:rtl/>
        </w:rPr>
        <w:t xml:space="preserve"> </w:t>
      </w:r>
      <w:r w:rsidRPr="00FD31BC">
        <w:rPr>
          <w:rFonts w:hint="eastAsia"/>
          <w:rtl/>
        </w:rPr>
        <w:t>תימצא</w:t>
      </w:r>
      <w:r w:rsidRPr="00FD31BC">
        <w:rPr>
          <w:rtl/>
        </w:rPr>
        <w:t xml:space="preserve"> </w:t>
      </w:r>
      <w:r w:rsidRPr="00FD31BC">
        <w:rPr>
          <w:rFonts w:hint="eastAsia"/>
          <w:rtl/>
        </w:rPr>
        <w:t>בתיבה</w:t>
      </w:r>
      <w:r w:rsidRPr="00FD31BC">
        <w:rPr>
          <w:rtl/>
        </w:rPr>
        <w:t xml:space="preserve"> </w:t>
      </w:r>
      <w:r w:rsidRPr="00FD31BC">
        <w:rPr>
          <w:rFonts w:hint="eastAsia"/>
          <w:rtl/>
        </w:rPr>
        <w:t>במועד</w:t>
      </w:r>
      <w:r w:rsidRPr="00FD31BC">
        <w:rPr>
          <w:rtl/>
        </w:rPr>
        <w:t xml:space="preserve"> </w:t>
      </w:r>
      <w:r w:rsidRPr="00FD31BC">
        <w:rPr>
          <w:rFonts w:hint="eastAsia"/>
          <w:rtl/>
        </w:rPr>
        <w:t>זה</w:t>
      </w:r>
      <w:r w:rsidRPr="00FD31BC">
        <w:rPr>
          <w:rtl/>
        </w:rPr>
        <w:t xml:space="preserve"> </w:t>
      </w:r>
      <w:r w:rsidRPr="00FD31BC">
        <w:rPr>
          <w:rFonts w:hint="eastAsia"/>
          <w:rtl/>
        </w:rPr>
        <w:t>תיפסל</w:t>
      </w:r>
      <w:r w:rsidRPr="00FD31BC">
        <w:rPr>
          <w:rtl/>
        </w:rPr>
        <w:t xml:space="preserve"> </w:t>
      </w:r>
      <w:r w:rsidRPr="00FD31BC">
        <w:rPr>
          <w:rFonts w:hint="eastAsia"/>
          <w:rtl/>
        </w:rPr>
        <w:t>על</w:t>
      </w:r>
      <w:r w:rsidRPr="00FD31BC">
        <w:rPr>
          <w:rtl/>
        </w:rPr>
        <w:t xml:space="preserve"> </w:t>
      </w:r>
      <w:r w:rsidRPr="00FD31BC">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491C16" w:rsidRPr="0094219B" w:rsidRDefault="00491C16" w:rsidP="00491C16">
      <w:pPr>
        <w:pStyle w:val="af4"/>
        <w:numPr>
          <w:ilvl w:val="1"/>
          <w:numId w:val="17"/>
        </w:numPr>
        <w:jc w:val="both"/>
        <w:rPr>
          <w:rFonts w:ascii="Arial" w:hAnsi="Arial"/>
          <w:b/>
          <w:rtl/>
          <w:lang w:bidi="he"/>
        </w:rPr>
      </w:pPr>
      <w:r>
        <w:rPr>
          <w:rFonts w:hint="cs"/>
          <w:rtl/>
        </w:rPr>
        <w:t xml:space="preserve">ביום 23.8.15 התקיים </w:t>
      </w:r>
      <w:r w:rsidRPr="007C40F6">
        <w:rPr>
          <w:rFonts w:hint="cs"/>
          <w:rtl/>
        </w:rPr>
        <w:t>מפגש מציעים להבהרות, שאלות ותשובות</w:t>
      </w:r>
      <w:r>
        <w:rPr>
          <w:rFonts w:hint="cs"/>
          <w:rtl/>
        </w:rPr>
        <w:t xml:space="preserve">. לא יתקיים מפגש נוסף. </w:t>
      </w:r>
      <w:r w:rsidRPr="007C40F6">
        <w:rPr>
          <w:rFonts w:hint="cs"/>
          <w:bCs/>
          <w:rtl/>
        </w:rPr>
        <w:t xml:space="preserve">מובהר כי </w:t>
      </w:r>
      <w:r>
        <w:rPr>
          <w:rFonts w:hint="cs"/>
          <w:bCs/>
          <w:rtl/>
        </w:rPr>
        <w:t xml:space="preserve">התנאי לפיו </w:t>
      </w:r>
      <w:r w:rsidRPr="007C40F6">
        <w:rPr>
          <w:rFonts w:hint="cs"/>
          <w:bCs/>
          <w:rtl/>
        </w:rPr>
        <w:t>ההשתתפות במפגש המציעים הינה חובה ומהווה תנאי להגשת ההצעה המכרז</w:t>
      </w:r>
      <w:r>
        <w:rPr>
          <w:rFonts w:hint="cs"/>
          <w:bCs/>
          <w:rtl/>
        </w:rPr>
        <w:t xml:space="preserve"> </w:t>
      </w:r>
      <w:r>
        <w:rPr>
          <w:bCs/>
          <w:rtl/>
        </w:rPr>
        <w:t>–</w:t>
      </w:r>
      <w:r>
        <w:rPr>
          <w:rFonts w:hint="cs"/>
          <w:bCs/>
          <w:rtl/>
        </w:rPr>
        <w:t xml:space="preserve"> מבוטל בזאת.</w:t>
      </w:r>
      <w:r w:rsidRPr="007C40F6">
        <w:rPr>
          <w:rFonts w:hint="cs"/>
          <w:bCs/>
          <w:rtl/>
        </w:rPr>
        <w:t xml:space="preserve"> מציע שלא </w:t>
      </w:r>
      <w:r>
        <w:rPr>
          <w:rFonts w:hint="cs"/>
          <w:bCs/>
          <w:rtl/>
        </w:rPr>
        <w:t>ה</w:t>
      </w:r>
      <w:r w:rsidRPr="007C40F6">
        <w:rPr>
          <w:rFonts w:hint="cs"/>
          <w:bCs/>
          <w:rtl/>
        </w:rPr>
        <w:t xml:space="preserve">שתתף </w:t>
      </w:r>
      <w:r>
        <w:rPr>
          <w:rFonts w:hint="cs"/>
          <w:bCs/>
          <w:rtl/>
        </w:rPr>
        <w:t>במפגש המציעים שהתקיים כאמור, רשאי להגיש הצעה</w:t>
      </w:r>
      <w:r w:rsidRPr="007C40F6">
        <w:rPr>
          <w:rFonts w:hint="cs"/>
          <w:bCs/>
          <w:rtl/>
        </w:rPr>
        <w:t>.</w:t>
      </w:r>
      <w:r w:rsidR="000E3703">
        <w:rPr>
          <w:rFonts w:ascii="Arial" w:hAnsi="Arial" w:hint="cs"/>
          <w:b/>
          <w:rtl/>
          <w:lang w:bidi="he"/>
        </w:rPr>
        <w:t xml:space="preserve"> </w:t>
      </w:r>
      <w:r w:rsidR="000E3703" w:rsidRPr="000609F9">
        <w:rPr>
          <w:rFonts w:hint="cs"/>
          <w:rtl/>
        </w:rPr>
        <w:t>יודגש, כי גם מציע שלא השתתף בכנס המציעים יצרף את הפרוטוקול להצעתו</w:t>
      </w:r>
      <w:r w:rsidR="000E3703">
        <w:rPr>
          <w:rFonts w:hint="cs"/>
          <w:rtl/>
        </w:rPr>
        <w:t xml:space="preserve"> חתום על ידו והוא יחייב אותו</w:t>
      </w:r>
    </w:p>
    <w:p w:rsidR="00654AC2" w:rsidRPr="00125652" w:rsidRDefault="00654AC2" w:rsidP="00102F93">
      <w:pPr>
        <w:pStyle w:val="af4"/>
        <w:numPr>
          <w:ilvl w:val="1"/>
          <w:numId w:val="17"/>
        </w:numPr>
        <w:jc w:val="both"/>
        <w:rPr>
          <w:rtl/>
        </w:rPr>
      </w:pPr>
      <w:r w:rsidRPr="00125652">
        <w:rPr>
          <w:rFonts w:hint="cs"/>
          <w:rtl/>
        </w:rPr>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 xml:space="preserve">מנהל </w:t>
      </w:r>
      <w:r w:rsidRPr="00125652">
        <w:rPr>
          <w:rFonts w:hint="cs"/>
          <w:rtl/>
        </w:rPr>
        <w:t xml:space="preserve">אגף </w:t>
      </w:r>
      <w:r>
        <w:rPr>
          <w:rFonts w:hint="cs"/>
          <w:rtl/>
        </w:rPr>
        <w:t xml:space="preserve">בכיר </w:t>
      </w:r>
      <w:r w:rsidR="00525EA5">
        <w:rPr>
          <w:rFonts w:hint="cs"/>
          <w:rtl/>
        </w:rPr>
        <w:t>לתכנון</w:t>
      </w:r>
      <w:r>
        <w:rPr>
          <w:rFonts w:hint="cs"/>
          <w:rtl/>
        </w:rPr>
        <w:t xml:space="preserve"> </w:t>
      </w:r>
      <w:r w:rsidRPr="00125652">
        <w:rPr>
          <w:rFonts w:hint="cs"/>
          <w:rtl/>
        </w:rPr>
        <w:t>במשרד הבינוי בדוא"ל</w:t>
      </w:r>
      <w:r>
        <w:rPr>
          <w:rFonts w:hint="cs"/>
          <w:rtl/>
        </w:rPr>
        <w:t xml:space="preserve"> </w:t>
      </w:r>
      <w:r w:rsidR="00326F44">
        <w:rPr>
          <w:color w:val="0070C0"/>
          <w:sz w:val="28"/>
          <w:szCs w:val="28"/>
          <w:u w:val="single"/>
        </w:rPr>
        <w:t>estil</w:t>
      </w:r>
      <w:r w:rsidR="004A05D4" w:rsidRPr="004A05D4">
        <w:rPr>
          <w:color w:val="0070C0"/>
          <w:sz w:val="28"/>
          <w:szCs w:val="28"/>
          <w:u w:val="single"/>
        </w:rPr>
        <w:t>@moch.gov.il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הוא יום</w:t>
      </w:r>
      <w:r w:rsidR="00102F93">
        <w:rPr>
          <w:rFonts w:hint="cs"/>
          <w:rtl/>
        </w:rPr>
        <w:t xml:space="preserve"> ד'</w:t>
      </w:r>
      <w:r w:rsidR="00162703">
        <w:rPr>
          <w:rFonts w:hint="cs"/>
          <w:rtl/>
        </w:rPr>
        <w:t xml:space="preserve"> </w:t>
      </w:r>
      <w:r w:rsidR="00102F93">
        <w:rPr>
          <w:rFonts w:hint="cs"/>
          <w:rtl/>
        </w:rPr>
        <w:t>16</w:t>
      </w:r>
      <w:r w:rsidR="00525EA5">
        <w:rPr>
          <w:rFonts w:hint="cs"/>
          <w:rtl/>
        </w:rPr>
        <w:t>.</w:t>
      </w:r>
      <w:r w:rsidR="00102F93">
        <w:rPr>
          <w:rFonts w:hint="cs"/>
          <w:rtl/>
        </w:rPr>
        <w:t>9</w:t>
      </w:r>
      <w:r w:rsidR="00525EA5">
        <w:rPr>
          <w:rFonts w:hint="cs"/>
          <w:rtl/>
        </w:rPr>
        <w:t xml:space="preserve">.2015 </w:t>
      </w:r>
      <w:r w:rsidR="008C1812">
        <w:rPr>
          <w:rFonts w:hint="cs"/>
          <w:rtl/>
        </w:rPr>
        <w:t>עד</w:t>
      </w:r>
      <w:r w:rsidR="00525EA5">
        <w:rPr>
          <w:rFonts w:hint="cs"/>
          <w:rtl/>
        </w:rPr>
        <w:t xml:space="preserve"> </w:t>
      </w:r>
      <w:r w:rsidR="00102F93">
        <w:rPr>
          <w:rFonts w:hint="cs"/>
          <w:rtl/>
        </w:rPr>
        <w:t>9</w:t>
      </w:r>
      <w:r w:rsidR="00525EA5">
        <w:rPr>
          <w:rFonts w:hint="cs"/>
          <w:rtl/>
        </w:rPr>
        <w:t xml:space="preserve">:00 </w:t>
      </w:r>
      <w:r w:rsidRPr="00125652">
        <w:rPr>
          <w:rtl/>
        </w:rPr>
        <w:t>לא יענו פניות טלפוניות או אחרות</w:t>
      </w:r>
      <w:r w:rsidRPr="00125652">
        <w:rPr>
          <w:rFonts w:hint="cs"/>
          <w:rtl/>
        </w:rPr>
        <w:t xml:space="preserve"> וכן פניות שיתקבלו לאחר המועד </w:t>
      </w:r>
      <w:r>
        <w:rPr>
          <w:rFonts w:hint="cs"/>
          <w:rtl/>
        </w:rPr>
        <w:t>שייקבע</w:t>
      </w:r>
      <w:r w:rsidRPr="00125652">
        <w:rPr>
          <w:rFonts w:hint="cs"/>
          <w:rtl/>
        </w:rPr>
        <w:t>. על המציע מוטלת האחריות לוודא את קבלת הפנייה, בטלפון מספ</w:t>
      </w:r>
      <w:r w:rsidR="00326F44">
        <w:rPr>
          <w:rFonts w:hint="cs"/>
          <w:rtl/>
        </w:rPr>
        <w:t>ר 02-584-7209</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6"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lastRenderedPageBreak/>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6D2888">
      <w:pPr>
        <w:pStyle w:val="af4"/>
        <w:numPr>
          <w:ilvl w:val="1"/>
          <w:numId w:val="17"/>
        </w:numPr>
        <w:jc w:val="both"/>
        <w:rPr>
          <w:rtl/>
        </w:rPr>
      </w:pPr>
      <w:r w:rsidRPr="00627681">
        <w:rPr>
          <w:rFonts w:hint="cs"/>
          <w:rtl/>
        </w:rPr>
        <w:t>המציע יגיש הצעה כספית אחת</w:t>
      </w:r>
      <w:r w:rsidR="006D2888">
        <w:rPr>
          <w:rFonts w:hint="cs"/>
          <w:rtl/>
        </w:rPr>
        <w:t xml:space="preserve"> בלבד, </w:t>
      </w:r>
      <w:r w:rsidR="00326F44">
        <w:rPr>
          <w:rFonts w:hint="cs"/>
          <w:rtl/>
        </w:rPr>
        <w:t xml:space="preserve">לכל מכרז </w:t>
      </w:r>
      <w:r w:rsidR="006D2888">
        <w:rPr>
          <w:rFonts w:hint="cs"/>
          <w:rtl/>
        </w:rPr>
        <w:t xml:space="preserve">לו </w:t>
      </w:r>
      <w:r w:rsidR="00326F44">
        <w:rPr>
          <w:rFonts w:hint="cs"/>
          <w:rtl/>
        </w:rPr>
        <w:t xml:space="preserve">הוא </w:t>
      </w:r>
      <w:r w:rsidR="006D2888">
        <w:rPr>
          <w:rFonts w:hint="cs"/>
          <w:rtl/>
        </w:rPr>
        <w:t xml:space="preserve">מגיש הצעה בנפרד, </w:t>
      </w:r>
      <w:r w:rsidRPr="00627681">
        <w:rPr>
          <w:rFonts w:hint="cs"/>
          <w:rtl/>
        </w:rPr>
        <w:t xml:space="preserve">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3" w:name="_Ref262113573"/>
      <w:bookmarkStart w:id="4" w:name="_Toc395128191"/>
      <w:r w:rsidRPr="009A4B97">
        <w:rPr>
          <w:rFonts w:hint="cs"/>
          <w:b/>
          <w:bCs/>
          <w:sz w:val="32"/>
          <w:szCs w:val="32"/>
          <w:u w:val="single"/>
          <w:rtl/>
        </w:rPr>
        <w:t>מסמכים שיש לצרף להצעה</w:t>
      </w:r>
      <w:bookmarkEnd w:id="3"/>
      <w:bookmarkEnd w:id="4"/>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lang w:bidi="h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8C1812" w:rsidRDefault="008C1812" w:rsidP="008C1812">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w:t>
      </w:r>
      <w:proofErr w:type="spellStart"/>
      <w:r w:rsidRPr="00AB0DA1">
        <w:rPr>
          <w:rFonts w:hint="cs"/>
          <w:rtl/>
        </w:rPr>
        <w:t>מורשי</w:t>
      </w:r>
      <w:proofErr w:type="spellEnd"/>
      <w:r w:rsidRPr="00AB0DA1">
        <w:rPr>
          <w:rFonts w:hint="cs"/>
          <w:rtl/>
        </w:rPr>
        <w:t xml:space="preserve"> החתימה במציע. </w:t>
      </w:r>
    </w:p>
    <w:p w:rsidR="008C1812" w:rsidRDefault="008C1812" w:rsidP="008C1812">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Pr="00987F5E">
        <w:rPr>
          <w:rFonts w:hint="cs"/>
          <w:b/>
          <w:bCs/>
          <w:u w:val="single"/>
          <w:rtl/>
        </w:rPr>
        <w:t>ג' 2</w:t>
      </w:r>
      <w:r w:rsidRPr="00987F5E">
        <w:rPr>
          <w:rFonts w:hint="cs"/>
          <w:rtl/>
        </w:rPr>
        <w:t xml:space="preserve"> למכרז).</w:t>
      </w:r>
    </w:p>
    <w:p w:rsidR="008C1812" w:rsidRPr="0066227E" w:rsidRDefault="008C1812" w:rsidP="008C1812">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8C1812" w:rsidRPr="0066227E" w:rsidRDefault="008C1812" w:rsidP="008C1812">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Pr>
          <w:rFonts w:hint="cs"/>
          <w:rtl/>
        </w:rPr>
        <w:t>.</w:t>
      </w:r>
    </w:p>
    <w:p w:rsidR="008C1812" w:rsidRPr="0066227E" w:rsidRDefault="008C1812" w:rsidP="008C1812">
      <w:pPr>
        <w:pStyle w:val="af4"/>
        <w:numPr>
          <w:ilvl w:val="1"/>
          <w:numId w:val="17"/>
        </w:numPr>
        <w:jc w:val="both"/>
      </w:pPr>
      <w:r w:rsidRPr="0066227E">
        <w:rPr>
          <w:rFonts w:hint="cs"/>
          <w:rtl/>
        </w:rPr>
        <w:t xml:space="preserve">התחייבות לשמירת סודיות (בנוסח נספח </w:t>
      </w:r>
      <w:r w:rsidRPr="00987F5E">
        <w:rPr>
          <w:rFonts w:hint="cs"/>
          <w:b/>
          <w:bCs/>
          <w:u w:val="single"/>
          <w:rtl/>
        </w:rPr>
        <w:t>ג'</w:t>
      </w:r>
      <w:r w:rsidRPr="0066227E">
        <w:rPr>
          <w:rFonts w:hint="cs"/>
          <w:rtl/>
        </w:rPr>
        <w:t xml:space="preserve"> ל</w:t>
      </w:r>
      <w:r>
        <w:rPr>
          <w:rFonts w:hint="cs"/>
          <w:rtl/>
        </w:rPr>
        <w:t>חוזה</w:t>
      </w:r>
      <w:r w:rsidRPr="0066227E">
        <w:rPr>
          <w:rFonts w:hint="cs"/>
          <w:rtl/>
        </w:rPr>
        <w:t>).</w:t>
      </w:r>
    </w:p>
    <w:p w:rsidR="008C1812" w:rsidRPr="0066227E" w:rsidRDefault="008C1812" w:rsidP="008C1812">
      <w:pPr>
        <w:pStyle w:val="af4"/>
        <w:numPr>
          <w:ilvl w:val="1"/>
          <w:numId w:val="17"/>
        </w:numPr>
        <w:jc w:val="both"/>
      </w:pPr>
      <w:r w:rsidRPr="0066227E">
        <w:rPr>
          <w:rFonts w:hint="cs"/>
          <w:rtl/>
        </w:rPr>
        <w:lastRenderedPageBreak/>
        <w:t xml:space="preserve">תצהיר בדבר ניגוד עניינים (בנוסח </w:t>
      </w:r>
      <w:r w:rsidRPr="00987F5E">
        <w:rPr>
          <w:rFonts w:hint="cs"/>
          <w:rtl/>
        </w:rPr>
        <w:t xml:space="preserve">נספח </w:t>
      </w:r>
      <w:r w:rsidRPr="00987F5E">
        <w:rPr>
          <w:rFonts w:hint="cs"/>
          <w:b/>
          <w:bCs/>
          <w:u w:val="single"/>
          <w:rtl/>
        </w:rPr>
        <w:t>ד'</w:t>
      </w:r>
      <w:r>
        <w:rPr>
          <w:rFonts w:hint="cs"/>
          <w:rtl/>
        </w:rPr>
        <w:t xml:space="preserve"> </w:t>
      </w:r>
      <w:r w:rsidRPr="0066227E">
        <w:rPr>
          <w:rFonts w:hint="cs"/>
          <w:rtl/>
        </w:rPr>
        <w:t>ל</w:t>
      </w:r>
      <w:r>
        <w:rPr>
          <w:rFonts w:hint="cs"/>
          <w:rtl/>
        </w:rPr>
        <w:t>חוזה</w:t>
      </w:r>
      <w:r w:rsidRPr="0066227E">
        <w:rPr>
          <w:rFonts w:hint="cs"/>
          <w:rtl/>
        </w:rPr>
        <w:t>).</w:t>
      </w:r>
    </w:p>
    <w:p w:rsidR="008C1812" w:rsidRPr="0066227E" w:rsidRDefault="00995090" w:rsidP="00995090">
      <w:pPr>
        <w:pStyle w:val="af4"/>
        <w:numPr>
          <w:ilvl w:val="1"/>
          <w:numId w:val="17"/>
        </w:numPr>
        <w:jc w:val="both"/>
      </w:pPr>
      <w:r>
        <w:rPr>
          <w:rFonts w:hint="cs"/>
          <w:rtl/>
        </w:rPr>
        <w:t xml:space="preserve">אישור על </w:t>
      </w:r>
      <w:r w:rsidR="008C1812" w:rsidRPr="0066227E">
        <w:rPr>
          <w:rFonts w:hint="cs"/>
          <w:rtl/>
        </w:rPr>
        <w:t xml:space="preserve">עריכת ביטוחים (בנוסח נספח </w:t>
      </w:r>
      <w:r w:rsidR="008C1812" w:rsidRPr="00987F5E">
        <w:rPr>
          <w:rFonts w:hint="cs"/>
          <w:b/>
          <w:bCs/>
          <w:u w:val="single"/>
          <w:rtl/>
        </w:rPr>
        <w:t>ז'1, ז'2</w:t>
      </w:r>
      <w:r w:rsidR="008C1812">
        <w:rPr>
          <w:rFonts w:hint="cs"/>
          <w:rtl/>
        </w:rPr>
        <w:t xml:space="preserve"> </w:t>
      </w:r>
      <w:r w:rsidR="008C1812" w:rsidRPr="0066227E">
        <w:rPr>
          <w:rFonts w:hint="cs"/>
          <w:rtl/>
        </w:rPr>
        <w:t>ל</w:t>
      </w:r>
      <w:r w:rsidR="008C1812">
        <w:rPr>
          <w:rFonts w:hint="cs"/>
          <w:rtl/>
        </w:rPr>
        <w:t>חוזה</w:t>
      </w:r>
      <w:r w:rsidR="008C1812" w:rsidRPr="0066227E">
        <w:rPr>
          <w:rFonts w:hint="cs"/>
          <w:rtl/>
        </w:rPr>
        <w:t>).</w:t>
      </w:r>
    </w:p>
    <w:p w:rsidR="008C1812" w:rsidRPr="0066227E" w:rsidRDefault="008C1812" w:rsidP="008C1812">
      <w:pPr>
        <w:pStyle w:val="af4"/>
        <w:numPr>
          <w:ilvl w:val="1"/>
          <w:numId w:val="17"/>
        </w:numPr>
        <w:jc w:val="both"/>
      </w:pPr>
      <w:r>
        <w:rPr>
          <w:rFonts w:hint="cs"/>
          <w:rtl/>
        </w:rPr>
        <w:t xml:space="preserve">הצעת </w:t>
      </w:r>
      <w:r w:rsidRPr="0066227E">
        <w:rPr>
          <w:rFonts w:hint="cs"/>
          <w:rtl/>
        </w:rPr>
        <w:t xml:space="preserve">המשתתף במכרז  (בנוסח נספח </w:t>
      </w:r>
      <w:r w:rsidRPr="00987F5E">
        <w:rPr>
          <w:rFonts w:hint="cs"/>
          <w:b/>
          <w:bCs/>
          <w:u w:val="single"/>
          <w:rtl/>
        </w:rPr>
        <w:t>ג'</w:t>
      </w:r>
      <w:r w:rsidRPr="0066227E">
        <w:rPr>
          <w:rFonts w:hint="cs"/>
          <w:rtl/>
        </w:rPr>
        <w:t xml:space="preserve"> למכרז).</w:t>
      </w:r>
    </w:p>
    <w:p w:rsidR="008C1812" w:rsidRPr="0066227E" w:rsidRDefault="008C1812" w:rsidP="008C1812">
      <w:pPr>
        <w:pStyle w:val="af4"/>
        <w:numPr>
          <w:ilvl w:val="1"/>
          <w:numId w:val="17"/>
        </w:numPr>
        <w:jc w:val="both"/>
      </w:pPr>
      <w:r w:rsidRPr="0066227E">
        <w:rPr>
          <w:rFonts w:hint="cs"/>
          <w:rtl/>
        </w:rPr>
        <w:t>הצעת המחיר (בנוסח נספח</w:t>
      </w:r>
      <w:r>
        <w:rPr>
          <w:rFonts w:hint="cs"/>
          <w:rtl/>
        </w:rPr>
        <w:t xml:space="preserve"> </w:t>
      </w:r>
      <w:r w:rsidRPr="00987F5E">
        <w:rPr>
          <w:rFonts w:hint="cs"/>
          <w:b/>
          <w:bCs/>
          <w:u w:val="single"/>
          <w:rtl/>
        </w:rPr>
        <w:t>ג' 1</w:t>
      </w:r>
      <w:r>
        <w:rPr>
          <w:rFonts w:hint="cs"/>
          <w:rtl/>
        </w:rPr>
        <w:t xml:space="preserve"> </w:t>
      </w:r>
      <w:r w:rsidRPr="0066227E">
        <w:rPr>
          <w:rFonts w:hint="cs"/>
          <w:rtl/>
        </w:rPr>
        <w:t>למכרז)</w:t>
      </w:r>
      <w:r>
        <w:rPr>
          <w:rFonts w:hint="cs"/>
          <w:rtl/>
        </w:rPr>
        <w:t>.</w:t>
      </w:r>
    </w:p>
    <w:p w:rsidR="008C1812" w:rsidRPr="0066227E" w:rsidRDefault="008C1812" w:rsidP="008C1812">
      <w:pPr>
        <w:pStyle w:val="af4"/>
        <w:numPr>
          <w:ilvl w:val="1"/>
          <w:numId w:val="17"/>
        </w:numPr>
        <w:jc w:val="both"/>
      </w:pPr>
      <w:r w:rsidRPr="0066227E">
        <w:rPr>
          <w:rFonts w:hint="cs"/>
          <w:rtl/>
        </w:rPr>
        <w:t xml:space="preserve">הסכם ההתקשרות (בנוסח נספח </w:t>
      </w:r>
      <w:r w:rsidRPr="00987F5E">
        <w:rPr>
          <w:rFonts w:hint="cs"/>
          <w:b/>
          <w:bCs/>
          <w:u w:val="single"/>
          <w:rtl/>
        </w:rPr>
        <w:t>ו'</w:t>
      </w:r>
      <w:r w:rsidRPr="0066227E">
        <w:rPr>
          <w:rFonts w:hint="cs"/>
          <w:rtl/>
        </w:rPr>
        <w:t xml:space="preserve"> למכרז), חתום על ידי </w:t>
      </w:r>
      <w:proofErr w:type="spellStart"/>
      <w:r w:rsidRPr="0066227E">
        <w:rPr>
          <w:rFonts w:hint="cs"/>
          <w:rtl/>
        </w:rPr>
        <w:t>מורשי</w:t>
      </w:r>
      <w:proofErr w:type="spellEnd"/>
      <w:r w:rsidRPr="0066227E">
        <w:rPr>
          <w:rFonts w:hint="cs"/>
          <w:rtl/>
        </w:rPr>
        <w:t xml:space="preserve"> החתימה של המציע.</w:t>
      </w:r>
    </w:p>
    <w:p w:rsidR="008C1812" w:rsidRPr="0066227E" w:rsidRDefault="008C1812" w:rsidP="008C1812">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8C1812" w:rsidRPr="0066227E" w:rsidRDefault="008C1812" w:rsidP="008C1812">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r w:rsidR="000E3703">
        <w:rPr>
          <w:rFonts w:hint="cs"/>
          <w:rtl/>
        </w:rPr>
        <w:t xml:space="preserve"> </w:t>
      </w:r>
      <w:r w:rsidR="000E3703" w:rsidRPr="000609F9">
        <w:rPr>
          <w:rFonts w:hint="cs"/>
          <w:rtl/>
        </w:rPr>
        <w:t>יודגש, כי גם מציע שלא השתתף בכנס המציעים יצרף את הפרוטוקול להצעתו</w:t>
      </w:r>
      <w:r w:rsidR="000E3703">
        <w:rPr>
          <w:rFonts w:hint="cs"/>
          <w:rtl/>
        </w:rPr>
        <w:t xml:space="preserve"> חתום על ידו והוא יחייב אותו.</w:t>
      </w:r>
    </w:p>
    <w:p w:rsidR="008C1812" w:rsidRPr="0066227E" w:rsidRDefault="008C1812" w:rsidP="008C1812">
      <w:pPr>
        <w:pStyle w:val="af4"/>
        <w:numPr>
          <w:ilvl w:val="1"/>
          <w:numId w:val="17"/>
        </w:numPr>
        <w:jc w:val="both"/>
      </w:pPr>
      <w:r w:rsidRPr="0066227E">
        <w:rPr>
          <w:rFonts w:hint="cs"/>
          <w:rtl/>
        </w:rPr>
        <w:t>מסמכי המכרז על נספחיו כשהם חתומים ע"י המציע בחתימה וחותמת בתחתית כל דף.</w:t>
      </w:r>
    </w:p>
    <w:p w:rsidR="008C1812" w:rsidRPr="0066227E" w:rsidRDefault="008C1812" w:rsidP="008C1812">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8C1812" w:rsidRDefault="008C1812" w:rsidP="008C1812">
      <w:pPr>
        <w:pStyle w:val="af4"/>
        <w:numPr>
          <w:ilvl w:val="1"/>
          <w:numId w:val="17"/>
        </w:numPr>
        <w:jc w:val="both"/>
      </w:pPr>
      <w:r w:rsidRPr="00A86006">
        <w:rPr>
          <w:rFonts w:hint="cs"/>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B8294C" w:rsidRDefault="00B8294C" w:rsidP="00B8294C">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Pr>
          <w:rFonts w:hint="cs"/>
          <w:rtl/>
        </w:rPr>
        <w:t>:</w:t>
      </w:r>
    </w:p>
    <w:p w:rsidR="00B8294C" w:rsidRDefault="00B8294C" w:rsidP="00B8294C">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Pr>
          <w:rFonts w:hint="cs"/>
          <w:rtl/>
        </w:rPr>
        <w:t xml:space="preserve"> </w:t>
      </w:r>
      <w:r w:rsidRPr="00987F5E">
        <w:rPr>
          <w:rFonts w:hint="cs"/>
          <w:b/>
          <w:bCs/>
          <w:u w:val="single"/>
          <w:rtl/>
        </w:rPr>
        <w:t>ו'</w:t>
      </w:r>
      <w:r>
        <w:rPr>
          <w:rFonts w:hint="cs"/>
          <w:rtl/>
        </w:rPr>
        <w:t xml:space="preserve"> </w:t>
      </w:r>
      <w:r w:rsidRPr="00AB2D41">
        <w:rPr>
          <w:rFonts w:hint="cs"/>
          <w:rtl/>
        </w:rPr>
        <w:t>ל</w:t>
      </w:r>
      <w:r>
        <w:rPr>
          <w:rFonts w:hint="cs"/>
          <w:rtl/>
        </w:rPr>
        <w:t>חוזה</w:t>
      </w:r>
      <w:r w:rsidRPr="00AB2D41">
        <w:rPr>
          <w:rFonts w:hint="cs"/>
          <w:rtl/>
        </w:rPr>
        <w:t xml:space="preserve">). </w:t>
      </w:r>
    </w:p>
    <w:p w:rsidR="00B8294C" w:rsidRPr="00987F5E" w:rsidRDefault="00B8294C" w:rsidP="00B8294C">
      <w:pPr>
        <w:pStyle w:val="af4"/>
        <w:numPr>
          <w:ilvl w:val="2"/>
          <w:numId w:val="17"/>
        </w:numPr>
        <w:jc w:val="both"/>
      </w:pPr>
      <w:r w:rsidRPr="00492481">
        <w:rPr>
          <w:rFonts w:hint="cs"/>
          <w:rtl/>
        </w:rPr>
        <w:t>אישורים לקיום ביטוח מקצועי וביטוח צד ג' למציע ולכל אנשי הצוות</w:t>
      </w:r>
      <w:r>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 (בהתאמה).</w:t>
      </w:r>
    </w:p>
    <w:p w:rsidR="00B8294C" w:rsidRPr="00384FD9" w:rsidRDefault="00B8294C" w:rsidP="00B8294C">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Pr="00987F5E">
        <w:rPr>
          <w:rFonts w:hint="cs"/>
          <w:b/>
          <w:bCs/>
          <w:u w:val="single"/>
          <w:rtl/>
        </w:rPr>
        <w:t>ג'</w:t>
      </w:r>
      <w:r>
        <w:rPr>
          <w:rFonts w:hint="cs"/>
          <w:rtl/>
        </w:rPr>
        <w:t xml:space="preserve"> ו- </w:t>
      </w:r>
      <w:r w:rsidRPr="00987F5E">
        <w:rPr>
          <w:rFonts w:hint="cs"/>
          <w:b/>
          <w:bCs/>
          <w:u w:val="single"/>
          <w:rtl/>
        </w:rPr>
        <w:t>ד'</w:t>
      </w:r>
      <w:r w:rsidRPr="00384FD9">
        <w:rPr>
          <w:rFonts w:hint="cs"/>
          <w:rtl/>
        </w:rPr>
        <w:t xml:space="preserve"> לחוזה). התחייבויות אלה יצורפו להסכם ויהיו חלק בלתי נפרד ממנו.</w:t>
      </w:r>
    </w:p>
    <w:p w:rsidR="00B8294C" w:rsidRPr="00AB2D41" w:rsidRDefault="00B8294C" w:rsidP="00B8294C">
      <w:pPr>
        <w:pStyle w:val="af4"/>
        <w:numPr>
          <w:ilvl w:val="1"/>
          <w:numId w:val="17"/>
        </w:numPr>
        <w:jc w:val="both"/>
      </w:pPr>
      <w:r w:rsidRPr="006B614E">
        <w:rPr>
          <w:rFonts w:hint="cs"/>
          <w:rtl/>
        </w:rPr>
        <w:lastRenderedPageBreak/>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B8294C" w:rsidRPr="006B614E" w:rsidRDefault="00B8294C" w:rsidP="00B8294C">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B8294C" w:rsidRPr="00384FD9" w:rsidRDefault="00B8294C" w:rsidP="00B8294C">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B8294C"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lastRenderedPageBreak/>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5" w:name="_Toc290561615"/>
      <w:bookmarkStart w:id="6" w:name="_Toc291585713"/>
      <w:bookmarkStart w:id="7" w:name="_Toc297649317"/>
      <w:bookmarkStart w:id="8" w:name="_Toc297715834"/>
      <w:bookmarkStart w:id="9" w:name="_Toc299877807"/>
      <w:bookmarkStart w:id="10" w:name="_Toc299878070"/>
      <w:bookmarkStart w:id="11"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5"/>
      <w:bookmarkEnd w:id="6"/>
      <w:bookmarkEnd w:id="7"/>
      <w:bookmarkEnd w:id="8"/>
      <w:bookmarkEnd w:id="9"/>
      <w:bookmarkEnd w:id="10"/>
      <w:bookmarkEnd w:id="11"/>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EB013C">
      <w:pPr>
        <w:jc w:val="both"/>
        <w:rPr>
          <w:color w:val="000000"/>
          <w:rtl/>
        </w:rPr>
      </w:pPr>
    </w:p>
    <w:p w:rsidR="00654AC2" w:rsidRPr="00EB013C" w:rsidRDefault="00654AC2" w:rsidP="00EB013C">
      <w:pPr>
        <w:jc w:val="both"/>
        <w:rPr>
          <w:color w:val="000000"/>
          <w:rtl/>
        </w:rPr>
      </w:pP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513725" w:rsidRPr="00EB013C" w:rsidRDefault="00513725" w:rsidP="00654AC2">
      <w:pPr>
        <w:rPr>
          <w:color w:val="000000"/>
          <w:rtl/>
        </w:rPr>
      </w:pPr>
    </w:p>
    <w:p w:rsidR="00654AC2" w:rsidRDefault="00654AC2" w:rsidP="00654AC2"/>
    <w:p w:rsidR="00513725" w:rsidRDefault="00513725" w:rsidP="00513725">
      <w:pPr>
        <w:jc w:val="center"/>
        <w:rPr>
          <w:b w:val="0"/>
          <w:bCs/>
          <w:sz w:val="32"/>
          <w:szCs w:val="32"/>
          <w:u w:val="single"/>
          <w:rtl/>
        </w:rPr>
      </w:pPr>
    </w:p>
    <w:p w:rsidR="000636B1" w:rsidRDefault="000636B1" w:rsidP="00BD4263">
      <w:r>
        <w:rPr>
          <w:rtl/>
        </w:rPr>
        <w:br w:type="page"/>
      </w:r>
    </w:p>
    <w:p w:rsidR="00D8752E" w:rsidRDefault="00513725" w:rsidP="00CD66DD">
      <w:pPr>
        <w:jc w:val="center"/>
        <w:rPr>
          <w:b w:val="0"/>
          <w:bCs/>
          <w:sz w:val="32"/>
          <w:szCs w:val="32"/>
          <w:u w:val="single"/>
          <w:rtl/>
        </w:rPr>
      </w:pPr>
      <w:r>
        <w:rPr>
          <w:rFonts w:hint="cs"/>
          <w:bCs/>
          <w:sz w:val="32"/>
          <w:szCs w:val="32"/>
          <w:u w:val="single"/>
          <w:rtl/>
        </w:rPr>
        <w:lastRenderedPageBreak/>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076382">
      <w:pPr>
        <w:rPr>
          <w:rFonts w:ascii="Arial" w:hAnsi="Arial"/>
          <w:sz w:val="26"/>
        </w:rPr>
      </w:pPr>
      <w:r w:rsidRPr="006C59A5">
        <w:rPr>
          <w:rFonts w:ascii="Arial" w:hAnsi="Arial"/>
          <w:sz w:val="26"/>
          <w:rtl/>
        </w:rPr>
        <w:t xml:space="preserve">אשר תדרשו מאת: ____________________________________________(להלן "החייב") בקשר עם </w:t>
      </w:r>
      <w:r w:rsidR="00076382">
        <w:rPr>
          <w:rFonts w:ascii="Arial" w:hAnsi="Arial" w:hint="cs"/>
          <w:sz w:val="26"/>
          <w:rtl/>
        </w:rPr>
        <w:t>מכרז מס'</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E274AC" w:rsidRDefault="00E274AC">
      <w:pPr>
        <w:bidi w:val="0"/>
        <w:spacing w:after="200" w:line="276" w:lineRule="auto"/>
        <w:rPr>
          <w:b w:val="0"/>
          <w:sz w:val="26"/>
        </w:rPr>
      </w:pPr>
      <w:r>
        <w:rPr>
          <w:b w:val="0"/>
          <w:bCs/>
          <w:sz w:val="26"/>
          <w:rtl/>
        </w:rPr>
        <w:br w:type="page"/>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C563D0" w:rsidRDefault="00A95B67" w:rsidP="0065375A">
            <w:pPr>
              <w:jc w:val="both"/>
              <w:rPr>
                <w:sz w:val="28"/>
                <w:szCs w:val="28"/>
                <w:rtl/>
              </w:rPr>
            </w:pPr>
            <w:r>
              <w:rPr>
                <w:rFonts w:hint="cs"/>
                <w:sz w:val="28"/>
                <w:szCs w:val="28"/>
                <w:rtl/>
              </w:rPr>
              <w:t>א</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A95B67">
            <w:pPr>
              <w:jc w:val="both"/>
              <w:rPr>
                <w:sz w:val="28"/>
                <w:szCs w:val="28"/>
                <w:rtl/>
              </w:rPr>
            </w:pPr>
            <w:r>
              <w:rPr>
                <w:rFonts w:hint="cs"/>
                <w:sz w:val="28"/>
                <w:szCs w:val="28"/>
                <w:rtl/>
              </w:rPr>
              <w:t xml:space="preserve"> </w:t>
            </w:r>
            <w:r w:rsidR="00A95B67">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A95B67" w:rsidP="0065375A">
            <w:pPr>
              <w:jc w:val="both"/>
              <w:rPr>
                <w:sz w:val="28"/>
                <w:szCs w:val="28"/>
                <w:rtl/>
              </w:rPr>
            </w:pPr>
            <w:r>
              <w:rPr>
                <w:rFonts w:hint="cs"/>
                <w:sz w:val="28"/>
                <w:szCs w:val="28"/>
                <w:rtl/>
              </w:rPr>
              <w:t>ג</w:t>
            </w:r>
          </w:p>
        </w:tc>
        <w:tc>
          <w:tcPr>
            <w:tcW w:w="3527" w:type="dxa"/>
          </w:tcPr>
          <w:p w:rsidR="00513725" w:rsidRDefault="00A95B67" w:rsidP="0065375A">
            <w:pPr>
              <w:jc w:val="both"/>
              <w:rPr>
                <w:sz w:val="28"/>
                <w:szCs w:val="28"/>
                <w:rtl/>
              </w:rPr>
            </w:pPr>
            <w:r>
              <w:rPr>
                <w:rFonts w:hint="cs"/>
                <w:sz w:val="28"/>
                <w:szCs w:val="28"/>
                <w:rtl/>
              </w:rPr>
              <w:t xml:space="preserve">התארגנות המציע </w:t>
            </w:r>
            <w:r w:rsidRPr="006E24CC">
              <w:rPr>
                <w:rFonts w:hint="cs"/>
                <w:sz w:val="28"/>
                <w:szCs w:val="28"/>
                <w:rtl/>
              </w:rPr>
              <w:t>לבצוע השירותים</w:t>
            </w:r>
            <w:r>
              <w:rPr>
                <w:rFonts w:hint="cs"/>
                <w:sz w:val="28"/>
                <w:szCs w:val="28"/>
                <w:rtl/>
              </w:rPr>
              <w:t>,</w:t>
            </w:r>
            <w:r w:rsidRPr="00C563D0">
              <w:rPr>
                <w:rFonts w:hint="cs"/>
                <w:sz w:val="28"/>
                <w:szCs w:val="28"/>
                <w:rtl/>
              </w:rPr>
              <w:t xml:space="preserve"> </w:t>
            </w:r>
            <w:proofErr w:type="spellStart"/>
            <w:r w:rsidR="00513725" w:rsidRPr="00C563D0">
              <w:rPr>
                <w:rFonts w:hint="cs"/>
                <w:sz w:val="28"/>
                <w:szCs w:val="28"/>
                <w:rtl/>
              </w:rPr>
              <w:t>מינהלה</w:t>
            </w:r>
            <w:proofErr w:type="spellEnd"/>
            <w:r w:rsidR="001B1F8D">
              <w:rPr>
                <w:rFonts w:hint="cs"/>
                <w:sz w:val="28"/>
                <w:szCs w:val="28"/>
                <w:rtl/>
              </w:rPr>
              <w:t>,</w:t>
            </w:r>
            <w:r w:rsidR="00513725">
              <w:rPr>
                <w:rFonts w:hint="cs"/>
                <w:sz w:val="28"/>
                <w:szCs w:val="28"/>
                <w:rtl/>
              </w:rPr>
              <w:t xml:space="preserve"> לרבות מערכות </w:t>
            </w:r>
            <w:proofErr w:type="spellStart"/>
            <w:r w:rsidR="00513725">
              <w:rPr>
                <w:rFonts w:hint="cs"/>
                <w:sz w:val="28"/>
                <w:szCs w:val="28"/>
                <w:rtl/>
              </w:rPr>
              <w:t>מיחשוב</w:t>
            </w:r>
            <w:proofErr w:type="spellEnd"/>
            <w:r w:rsidR="00513725">
              <w:rPr>
                <w:rFonts w:hint="cs"/>
                <w:sz w:val="28"/>
                <w:szCs w:val="28"/>
                <w:rtl/>
              </w:rPr>
              <w:t xml:space="preserve"> </w:t>
            </w:r>
            <w:r w:rsidR="003C2870">
              <w:rPr>
                <w:rFonts w:hint="cs"/>
                <w:sz w:val="28"/>
                <w:szCs w:val="28"/>
                <w:rtl/>
              </w:rPr>
              <w:t xml:space="preserve">ותשתית טכנולוגית </w:t>
            </w:r>
            <w:r w:rsidR="00513725">
              <w:rPr>
                <w:rFonts w:hint="cs"/>
                <w:sz w:val="28"/>
                <w:szCs w:val="28"/>
                <w:rtl/>
              </w:rPr>
              <w:t>הקיימות במשרדי החברה</w:t>
            </w:r>
          </w:p>
        </w:tc>
        <w:tc>
          <w:tcPr>
            <w:tcW w:w="2111" w:type="dxa"/>
          </w:tcPr>
          <w:p w:rsidR="00513725" w:rsidRPr="00C563D0" w:rsidRDefault="00A95B67" w:rsidP="0065375A">
            <w:pPr>
              <w:jc w:val="center"/>
              <w:rPr>
                <w:sz w:val="28"/>
                <w:szCs w:val="28"/>
                <w:rtl/>
              </w:rPr>
            </w:pPr>
            <w:r>
              <w:rPr>
                <w:rFonts w:hint="cs"/>
                <w:sz w:val="28"/>
                <w:szCs w:val="28"/>
                <w:rtl/>
              </w:rPr>
              <w:t>20</w:t>
            </w:r>
            <w:r w:rsidR="00513725">
              <w:rPr>
                <w:rFonts w:hint="cs"/>
                <w:sz w:val="28"/>
                <w:szCs w:val="28"/>
                <w:rtl/>
              </w:rPr>
              <w:t>%</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lastRenderedPageBreak/>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3.דמוגרפית ( סוג האוכלוסי</w:t>
            </w:r>
            <w:r w:rsidR="006D2888">
              <w:rPr>
                <w:rFonts w:hint="cs"/>
                <w:sz w:val="24"/>
                <w:szCs w:val="24"/>
                <w:rtl/>
              </w:rPr>
              <w:t>י</w:t>
            </w:r>
            <w:r>
              <w:rPr>
                <w:rFonts w:hint="cs"/>
                <w:sz w:val="24"/>
                <w:szCs w:val="24"/>
                <w:rtl/>
              </w:rPr>
              <w:t>ה )</w:t>
            </w:r>
          </w:p>
          <w:p w:rsidR="00513725" w:rsidRDefault="00513725" w:rsidP="0065375A">
            <w:pPr>
              <w:spacing w:line="240" w:lineRule="auto"/>
              <w:rPr>
                <w:sz w:val="24"/>
                <w:szCs w:val="24"/>
                <w:rtl/>
              </w:rPr>
            </w:pPr>
            <w:r>
              <w:rPr>
                <w:rFonts w:hint="cs"/>
                <w:sz w:val="24"/>
                <w:szCs w:val="24"/>
                <w:rtl/>
              </w:rPr>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ו/או תכניות מפורטות לביצוע שבוצעו בפועל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883F3F" w:rsidP="0065375A">
            <w:pPr>
              <w:spacing w:line="240" w:lineRule="auto"/>
              <w:jc w:val="center"/>
              <w:rPr>
                <w:sz w:val="24"/>
                <w:szCs w:val="24"/>
                <w:rtl/>
              </w:rPr>
            </w:pPr>
            <w:r>
              <w:rPr>
                <w:rFonts w:hint="cs"/>
                <w:sz w:val="24"/>
                <w:szCs w:val="24"/>
                <w:rtl/>
              </w:rPr>
              <w:t>50</w:t>
            </w:r>
            <w:r w:rsidR="00513725">
              <w:rPr>
                <w:rFonts w:hint="cs"/>
                <w:sz w:val="24"/>
                <w:szCs w:val="24"/>
                <w:rtl/>
              </w:rPr>
              <w:t>%</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883F3F" w:rsidP="0065375A">
            <w:pPr>
              <w:spacing w:line="240" w:lineRule="auto"/>
              <w:jc w:val="center"/>
              <w:rPr>
                <w:sz w:val="24"/>
                <w:szCs w:val="24"/>
                <w:rtl/>
              </w:rPr>
            </w:pPr>
            <w:r>
              <w:rPr>
                <w:rFonts w:hint="cs"/>
                <w:sz w:val="24"/>
                <w:szCs w:val="24"/>
                <w:rtl/>
              </w:rPr>
              <w:t>30</w:t>
            </w:r>
            <w:r w:rsidR="00513725">
              <w:rPr>
                <w:rFonts w:hint="cs"/>
                <w:sz w:val="24"/>
                <w:szCs w:val="24"/>
                <w:rtl/>
              </w:rPr>
              <w:t>%</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proofErr w:type="spellStart"/>
            <w:r w:rsidR="003C2870">
              <w:rPr>
                <w:rFonts w:hint="cs"/>
                <w:sz w:val="24"/>
                <w:szCs w:val="24"/>
                <w:rtl/>
              </w:rPr>
              <w:t>מהמציע</w:t>
            </w:r>
            <w:proofErr w:type="spellEnd"/>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71152D"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883F3F" w:rsidP="00883F3F">
            <w:pPr>
              <w:jc w:val="center"/>
              <w:rPr>
                <w:sz w:val="28"/>
                <w:szCs w:val="28"/>
                <w:rtl/>
              </w:rPr>
            </w:pPr>
            <w:r>
              <w:rPr>
                <w:rFonts w:hint="cs"/>
                <w:sz w:val="28"/>
                <w:szCs w:val="28"/>
                <w:rtl/>
              </w:rPr>
              <w:t>35</w:t>
            </w:r>
            <w:r w:rsidR="00D1721A">
              <w:rPr>
                <w:rFonts w:hint="cs"/>
                <w:sz w:val="28"/>
                <w:szCs w:val="28"/>
                <w:rtl/>
              </w:rPr>
              <w:t>%</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883F3F" w:rsidP="00883F3F">
            <w:pPr>
              <w:jc w:val="center"/>
              <w:rPr>
                <w:sz w:val="28"/>
                <w:szCs w:val="28"/>
                <w:rtl/>
              </w:rPr>
            </w:pPr>
            <w:r>
              <w:rPr>
                <w:rFonts w:hint="cs"/>
                <w:sz w:val="28"/>
                <w:szCs w:val="28"/>
                <w:rtl/>
              </w:rPr>
              <w:t>25</w:t>
            </w:r>
            <w:r w:rsidR="00D1721A">
              <w:rPr>
                <w:rFonts w:hint="cs"/>
                <w:sz w:val="28"/>
                <w:szCs w:val="28"/>
                <w:rtl/>
              </w:rPr>
              <w:t>%</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883F3F" w:rsidP="00883F3F">
            <w:pPr>
              <w:jc w:val="center"/>
              <w:rPr>
                <w:sz w:val="28"/>
                <w:szCs w:val="28"/>
                <w:rtl/>
              </w:rPr>
            </w:pPr>
            <w:r>
              <w:rPr>
                <w:rFonts w:hint="cs"/>
                <w:sz w:val="28"/>
                <w:szCs w:val="28"/>
                <w:rtl/>
              </w:rPr>
              <w:t>20</w:t>
            </w:r>
            <w:r w:rsidR="00D1721A">
              <w:rPr>
                <w:rFonts w:hint="cs"/>
                <w:sz w:val="28"/>
                <w:szCs w:val="28"/>
                <w:rtl/>
              </w:rPr>
              <w:t>%</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883F3F" w:rsidP="00883F3F">
            <w:pPr>
              <w:jc w:val="center"/>
              <w:rPr>
                <w:sz w:val="28"/>
                <w:szCs w:val="28"/>
                <w:rtl/>
              </w:rPr>
            </w:pPr>
            <w:r>
              <w:rPr>
                <w:rFonts w:hint="cs"/>
                <w:sz w:val="28"/>
                <w:szCs w:val="28"/>
                <w:rtl/>
              </w:rPr>
              <w:t>20</w:t>
            </w:r>
            <w:r w:rsidR="00D1721A">
              <w:rPr>
                <w:rFonts w:hint="cs"/>
                <w:sz w:val="28"/>
                <w:szCs w:val="28"/>
                <w:rtl/>
              </w:rPr>
              <w:t>%</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 xml:space="preserve">תמהיל מגוון של סוגי בינוי, </w:t>
            </w:r>
            <w:proofErr w:type="spellStart"/>
            <w:r>
              <w:rPr>
                <w:rFonts w:hint="cs"/>
                <w:sz w:val="24"/>
                <w:szCs w:val="24"/>
                <w:rtl/>
              </w:rPr>
              <w:t>צפיפויות</w:t>
            </w:r>
            <w:proofErr w:type="spellEnd"/>
            <w:r>
              <w:rPr>
                <w:rFonts w:hint="cs"/>
                <w:sz w:val="24"/>
                <w:szCs w:val="24"/>
                <w:rtl/>
              </w:rPr>
              <w:t xml:space="preserve">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0041CA">
            <w:pPr>
              <w:rPr>
                <w:sz w:val="24"/>
                <w:szCs w:val="24"/>
              </w:rPr>
            </w:pPr>
            <w:r w:rsidRPr="00EA019A">
              <w:rPr>
                <w:rFonts w:hint="cs"/>
                <w:sz w:val="24"/>
                <w:szCs w:val="24"/>
                <w:rtl/>
              </w:rPr>
              <w:t xml:space="preserve"> </w:t>
            </w:r>
            <w:r w:rsidR="000041CA">
              <w:rPr>
                <w:rFonts w:hint="cs"/>
                <w:sz w:val="24"/>
                <w:szCs w:val="24"/>
                <w:rtl/>
              </w:rPr>
              <w:t>25</w:t>
            </w:r>
            <w:r>
              <w:rPr>
                <w:rFonts w:hint="cs"/>
                <w:sz w:val="24"/>
                <w:szCs w:val="24"/>
                <w:rtl/>
              </w:rPr>
              <w:t>%</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A43EB4">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500 יח"ד </w:t>
            </w:r>
            <w:r w:rsidR="00A43EB4">
              <w:rPr>
                <w:rFonts w:hint="cs"/>
                <w:sz w:val="24"/>
                <w:szCs w:val="24"/>
                <w:rtl/>
              </w:rPr>
              <w:t xml:space="preserve">ומעלה </w:t>
            </w:r>
            <w:r>
              <w:rPr>
                <w:rFonts w:hint="cs"/>
                <w:sz w:val="24"/>
                <w:szCs w:val="24"/>
                <w:rtl/>
              </w:rPr>
              <w:t xml:space="preserve">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וכללו עירוב שימושים לרבות מסחר, תעסוקה, מוסדות ציבור וחינוך גדולים, </w:t>
            </w:r>
            <w:proofErr w:type="spellStart"/>
            <w:r>
              <w:rPr>
                <w:rFonts w:hint="cs"/>
                <w:sz w:val="24"/>
                <w:szCs w:val="24"/>
                <w:rtl/>
              </w:rPr>
              <w:t>מע"ר</w:t>
            </w:r>
            <w:proofErr w:type="spellEnd"/>
            <w:r>
              <w:rPr>
                <w:rFonts w:hint="cs"/>
                <w:sz w:val="24"/>
                <w:szCs w:val="24"/>
                <w:rtl/>
              </w:rPr>
              <w:t>, מנגנון המרת שימושים ובנייה בשלבים</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0041CA" w:rsidP="0065375A">
            <w:pPr>
              <w:rPr>
                <w:sz w:val="24"/>
                <w:szCs w:val="24"/>
                <w:rtl/>
              </w:rPr>
            </w:pPr>
            <w:r>
              <w:rPr>
                <w:rFonts w:hint="cs"/>
                <w:sz w:val="24"/>
                <w:szCs w:val="24"/>
                <w:rtl/>
              </w:rPr>
              <w:t>15</w:t>
            </w:r>
            <w:r w:rsidR="00513725">
              <w:rPr>
                <w:rFonts w:hint="cs"/>
                <w:sz w:val="24"/>
                <w:szCs w:val="24"/>
                <w:rtl/>
              </w:rPr>
              <w:t>%</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p>
    <w:p w:rsidR="00513725" w:rsidRDefault="00513725" w:rsidP="0061096C">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BD4263" w:rsidRDefault="00BD4263" w:rsidP="00BD4263">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513725" w:rsidP="00513725">
      <w:pPr>
        <w:tabs>
          <w:tab w:val="num" w:pos="720"/>
        </w:tabs>
        <w:ind w:left="43"/>
        <w:jc w:val="both"/>
        <w:rPr>
          <w:sz w:val="28"/>
          <w:szCs w:val="28"/>
          <w:rtl/>
        </w:rPr>
      </w:pPr>
    </w:p>
    <w:p w:rsidR="00513725" w:rsidRDefault="00513725" w:rsidP="00513725">
      <w:pPr>
        <w:tabs>
          <w:tab w:val="num" w:pos="720"/>
        </w:tabs>
        <w:ind w:left="43"/>
        <w:jc w:val="both"/>
        <w:rPr>
          <w:sz w:val="28"/>
          <w:szCs w:val="28"/>
          <w:rtl/>
        </w:rPr>
      </w:pPr>
    </w:p>
    <w:p w:rsidR="00513725" w:rsidRDefault="00513725" w:rsidP="004878C6">
      <w:pPr>
        <w:ind w:left="360"/>
        <w:rPr>
          <w:rFonts w:ascii="Arial" w:hAnsi="Arial"/>
          <w:sz w:val="32"/>
          <w:szCs w:val="32"/>
          <w:rtl/>
        </w:rPr>
      </w:pPr>
      <w:r>
        <w:rPr>
          <w:rFonts w:ascii="Arial" w:hAnsi="Arial" w:hint="cs"/>
          <w:sz w:val="32"/>
          <w:szCs w:val="32"/>
          <w:rtl/>
        </w:rPr>
        <w:t xml:space="preserve"> </w:t>
      </w:r>
      <w:r w:rsidRPr="00CB3594">
        <w:rPr>
          <w:rFonts w:ascii="Arial" w:hAnsi="Arial" w:hint="cs"/>
          <w:bCs/>
          <w:sz w:val="32"/>
          <w:szCs w:val="32"/>
          <w:rtl/>
        </w:rPr>
        <w:t xml:space="preserve">                             </w:t>
      </w:r>
      <w:r>
        <w:rPr>
          <w:rFonts w:ascii="Arial" w:hAnsi="Arial" w:hint="cs"/>
          <w:bCs/>
          <w:sz w:val="32"/>
          <w:szCs w:val="32"/>
          <w:u w:val="single"/>
          <w:rtl/>
        </w:rPr>
        <w:t xml:space="preserve"> נספח </w:t>
      </w:r>
      <w:r w:rsidR="004878C6">
        <w:rPr>
          <w:rFonts w:ascii="Arial" w:hAnsi="Arial" w:hint="cs"/>
          <w:bCs/>
          <w:sz w:val="32"/>
          <w:szCs w:val="32"/>
          <w:u w:val="single"/>
          <w:rtl/>
        </w:rPr>
        <w:t>ג</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357D1C" w:rsidRDefault="00513725" w:rsidP="00DB7215">
      <w:pPr>
        <w:jc w:val="both"/>
        <w:rPr>
          <w:sz w:val="26"/>
          <w:rtl/>
        </w:rPr>
      </w:pPr>
      <w:r>
        <w:rPr>
          <w:rFonts w:hint="cs"/>
          <w:sz w:val="26"/>
          <w:rtl/>
        </w:rPr>
        <w:t xml:space="preserve">משרד הבינוי </w:t>
      </w:r>
    </w:p>
    <w:p w:rsidR="00513725" w:rsidRDefault="00357D1C" w:rsidP="00DB7215">
      <w:pPr>
        <w:jc w:val="both"/>
        <w:rPr>
          <w:sz w:val="26"/>
          <w:rtl/>
        </w:rPr>
      </w:pPr>
      <w:r>
        <w:rPr>
          <w:rFonts w:hint="cs"/>
          <w:sz w:val="26"/>
          <w:rtl/>
        </w:rPr>
        <w:t>אגף בכיר לתכנון</w:t>
      </w:r>
      <w:r w:rsidR="00513725">
        <w:rPr>
          <w:rFonts w:hint="cs"/>
          <w:sz w:val="26"/>
          <w:rtl/>
        </w:rPr>
        <w:t xml:space="preserve">                                                      שם המציע :_________________</w:t>
      </w:r>
    </w:p>
    <w:p w:rsidR="00513725" w:rsidRDefault="00513725" w:rsidP="00513725">
      <w:pPr>
        <w:rPr>
          <w:sz w:val="26"/>
          <w:rtl/>
        </w:rPr>
      </w:pPr>
      <w:proofErr w:type="spellStart"/>
      <w:r>
        <w:rPr>
          <w:rFonts w:hint="cs"/>
          <w:sz w:val="26"/>
          <w:rtl/>
        </w:rPr>
        <w:t>א.ג.נ</w:t>
      </w:r>
      <w:proofErr w:type="spellEnd"/>
      <w:r>
        <w:rPr>
          <w:rFonts w:hint="cs"/>
          <w:sz w:val="26"/>
          <w:rtl/>
        </w:rPr>
        <w:t>.,</w:t>
      </w:r>
    </w:p>
    <w:p w:rsidR="00513725" w:rsidRDefault="00513725" w:rsidP="00E51C8E">
      <w:pPr>
        <w:keepNext/>
        <w:spacing w:before="240" w:after="60"/>
        <w:jc w:val="center"/>
        <w:outlineLvl w:val="2"/>
        <w:rPr>
          <w:b w:val="0"/>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817156">
        <w:rPr>
          <w:rFonts w:hint="cs"/>
          <w:bCs/>
          <w:sz w:val="28"/>
          <w:szCs w:val="28"/>
          <w:u w:val="single"/>
          <w:rtl/>
        </w:rPr>
        <w:t>32</w:t>
      </w:r>
      <w:r w:rsidR="00E51C8E">
        <w:rPr>
          <w:rFonts w:hint="cs"/>
          <w:bCs/>
          <w:sz w:val="28"/>
          <w:szCs w:val="28"/>
          <w:u w:val="single"/>
          <w:rtl/>
        </w:rPr>
        <w:t>7</w:t>
      </w:r>
      <w:r w:rsidR="00817156">
        <w:rPr>
          <w:rFonts w:hint="cs"/>
          <w:bCs/>
          <w:sz w:val="28"/>
          <w:szCs w:val="28"/>
          <w:u w:val="single"/>
          <w:rtl/>
        </w:rPr>
        <w:t xml:space="preserve">/2015 </w:t>
      </w:r>
      <w:r w:rsidR="00357D1C">
        <w:rPr>
          <w:rFonts w:hint="cs"/>
          <w:bCs/>
          <w:sz w:val="28"/>
          <w:szCs w:val="28"/>
          <w:u w:val="single"/>
          <w:rtl/>
        </w:rPr>
        <w:t>למתן ש</w:t>
      </w:r>
      <w:r w:rsidR="006D2888">
        <w:rPr>
          <w:rFonts w:hint="cs"/>
          <w:bCs/>
          <w:sz w:val="28"/>
          <w:szCs w:val="28"/>
          <w:u w:val="single"/>
          <w:rtl/>
        </w:rPr>
        <w:t>י</w:t>
      </w:r>
      <w:r w:rsidR="00357D1C">
        <w:rPr>
          <w:rFonts w:hint="cs"/>
          <w:bCs/>
          <w:sz w:val="28"/>
          <w:szCs w:val="28"/>
          <w:u w:val="single"/>
          <w:rtl/>
        </w:rPr>
        <w:t>ר</w:t>
      </w:r>
      <w:r w:rsidR="006D2888">
        <w:rPr>
          <w:rFonts w:hint="cs"/>
          <w:bCs/>
          <w:sz w:val="28"/>
          <w:szCs w:val="28"/>
          <w:u w:val="single"/>
          <w:rtl/>
        </w:rPr>
        <w:t>ו</w:t>
      </w:r>
      <w:r w:rsidR="00357D1C">
        <w:rPr>
          <w:rFonts w:hint="cs"/>
          <w:bCs/>
          <w:sz w:val="28"/>
          <w:szCs w:val="28"/>
          <w:u w:val="single"/>
          <w:rtl/>
        </w:rPr>
        <w:t>תי תכנון וניה</w:t>
      </w:r>
      <w:r w:rsidR="00817156">
        <w:rPr>
          <w:rFonts w:hint="cs"/>
          <w:bCs/>
          <w:sz w:val="28"/>
          <w:szCs w:val="28"/>
          <w:u w:val="single"/>
          <w:rtl/>
        </w:rPr>
        <w:t>ו</w:t>
      </w:r>
      <w:r w:rsidR="00357D1C">
        <w:rPr>
          <w:rFonts w:hint="cs"/>
          <w:bCs/>
          <w:sz w:val="28"/>
          <w:szCs w:val="28"/>
          <w:u w:val="single"/>
          <w:rtl/>
        </w:rPr>
        <w:t xml:space="preserve">ל לתכנון </w:t>
      </w:r>
      <w:r w:rsidR="005E2B63">
        <w:rPr>
          <w:rFonts w:hint="cs"/>
          <w:bCs/>
          <w:sz w:val="28"/>
          <w:szCs w:val="28"/>
          <w:u w:val="single"/>
          <w:rtl/>
        </w:rPr>
        <w:t>ב</w:t>
      </w:r>
      <w:r w:rsidR="00357D1C">
        <w:rPr>
          <w:rFonts w:hint="cs"/>
          <w:bCs/>
          <w:sz w:val="28"/>
          <w:szCs w:val="28"/>
          <w:u w:val="single"/>
          <w:rtl/>
        </w:rPr>
        <w:t>אתר</w:t>
      </w:r>
      <w:r w:rsidR="005E2B63">
        <w:rPr>
          <w:rFonts w:hint="cs"/>
          <w:bCs/>
          <w:sz w:val="28"/>
          <w:szCs w:val="28"/>
          <w:u w:val="single"/>
          <w:rtl/>
        </w:rPr>
        <w:t xml:space="preserve">ים </w:t>
      </w:r>
      <w:r w:rsidR="00E51C8E">
        <w:rPr>
          <w:rFonts w:hint="cs"/>
          <w:bCs/>
          <w:sz w:val="28"/>
          <w:szCs w:val="28"/>
          <w:u w:val="single"/>
          <w:rtl/>
        </w:rPr>
        <w:t>חלץ וערד צפון מערב</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840284" w:rsidRDefault="00840284" w:rsidP="00513725">
      <w:pPr>
        <w:rPr>
          <w:rFonts w:ascii="Arial" w:hAnsi="Arial"/>
          <w:bCs/>
          <w:sz w:val="26"/>
          <w:rtl/>
        </w:rPr>
      </w:pP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w:t>
      </w:r>
      <w:proofErr w:type="spellStart"/>
      <w:r w:rsidRPr="007F67B5">
        <w:rPr>
          <w:rFonts w:hint="cs"/>
          <w:sz w:val="26"/>
          <w:rtl/>
        </w:rPr>
        <w:t>מצידו</w:t>
      </w:r>
      <w:proofErr w:type="spellEnd"/>
      <w:r w:rsidRPr="007F67B5">
        <w:rPr>
          <w:rFonts w:hint="cs"/>
          <w:sz w:val="26"/>
          <w:rtl/>
        </w:rPr>
        <w:t xml:space="preserve">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3E0E13">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r w:rsidR="003E0E13">
        <w:rPr>
          <w:rFonts w:hint="cs"/>
          <w:sz w:val="26"/>
          <w:u w:val="single"/>
          <w:rtl/>
        </w:rPr>
        <w:t>שלד,</w:t>
      </w:r>
      <w:r w:rsidR="00076382">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w:t>
      </w:r>
      <w:r w:rsidR="003E0E13">
        <w:rPr>
          <w:rFonts w:hint="cs"/>
          <w:sz w:val="26"/>
          <w:u w:val="single"/>
          <w:rtl/>
        </w:rPr>
        <w:t>ובדיקת היתכנות</w:t>
      </w:r>
      <w:r>
        <w:rPr>
          <w:rFonts w:hint="cs"/>
          <w:sz w:val="26"/>
          <w:u w:val="single"/>
          <w:rtl/>
        </w:rPr>
        <w:t xml:space="preserve">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6D2888">
      <w:pPr>
        <w:rPr>
          <w:sz w:val="26"/>
          <w:u w:val="single"/>
          <w:rtl/>
        </w:rPr>
      </w:pPr>
      <w:r>
        <w:rPr>
          <w:rFonts w:hint="cs"/>
          <w:bCs/>
          <w:sz w:val="26"/>
          <w:u w:val="single"/>
          <w:rtl/>
        </w:rPr>
        <w:t>4.4.1 נתוני אדריכל</w:t>
      </w:r>
      <w:r w:rsidR="006D2888">
        <w:rPr>
          <w:rFonts w:hint="cs"/>
          <w:bCs/>
          <w:sz w:val="26"/>
          <w:u w:val="single"/>
          <w:rtl/>
        </w:rPr>
        <w:t xml:space="preserve"> ליבה</w:t>
      </w:r>
      <w:r>
        <w:rPr>
          <w:rFonts w:hint="cs"/>
          <w:bCs/>
          <w:sz w:val="26"/>
          <w:u w:val="single"/>
          <w:rtl/>
        </w:rPr>
        <w:t xml:space="preserve">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sidR="006D2888" w:rsidRPr="006D2888">
        <w:rPr>
          <w:rFonts w:hint="cs"/>
          <w:b w:val="0"/>
          <w:bCs/>
          <w:sz w:val="26"/>
          <w:u w:val="single"/>
          <w:rtl/>
        </w:rPr>
        <w:t>ליבה</w:t>
      </w:r>
      <w:r w:rsidR="006D2888">
        <w:rPr>
          <w:rFonts w:hint="cs"/>
          <w:sz w:val="26"/>
          <w:u w:val="single"/>
          <w:rtl/>
        </w:rPr>
        <w:t xml:space="preserve">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lastRenderedPageBreak/>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3E0E13">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מתאר,</w:t>
      </w:r>
      <w:r w:rsidR="00076382">
        <w:rPr>
          <w:rFonts w:hint="cs"/>
          <w:sz w:val="26"/>
          <w:u w:val="single"/>
          <w:rtl/>
        </w:rPr>
        <w:t xml:space="preserve"> </w:t>
      </w:r>
      <w:r w:rsidR="003E0E13">
        <w:rPr>
          <w:rFonts w:hint="cs"/>
          <w:sz w:val="26"/>
          <w:u w:val="single"/>
          <w:rtl/>
        </w:rPr>
        <w:t xml:space="preserve">שלד, </w:t>
      </w:r>
      <w:r>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w:t>
      </w:r>
      <w:r w:rsidR="003E0E13">
        <w:rPr>
          <w:rFonts w:hint="cs"/>
          <w:sz w:val="26"/>
          <w:u w:val="single"/>
          <w:rtl/>
        </w:rPr>
        <w:t>ובדיקת היתכנות.</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513725">
      <w:pPr>
        <w:rPr>
          <w:sz w:val="26"/>
          <w:rtl/>
        </w:rPr>
      </w:pPr>
      <w:r>
        <w:rPr>
          <w:rFonts w:hint="cs"/>
          <w:sz w:val="26"/>
          <w:rtl/>
        </w:rPr>
        <w:t xml:space="preserve">להלן פירוט הניסיון ב - </w:t>
      </w:r>
      <w:r w:rsidRPr="00817156">
        <w:rPr>
          <w:sz w:val="26"/>
          <w:rtl/>
        </w:rPr>
        <w:t xml:space="preserve">15 </w:t>
      </w:r>
      <w:r w:rsidRPr="00817156">
        <w:rPr>
          <w:rFonts w:hint="eastAsia"/>
          <w:sz w:val="26"/>
          <w:rtl/>
        </w:rPr>
        <w:t>השנים</w:t>
      </w:r>
      <w:r w:rsidRPr="00817156">
        <w:rPr>
          <w:sz w:val="26"/>
          <w:rtl/>
        </w:rPr>
        <w:t xml:space="preserve"> </w:t>
      </w:r>
      <w:r w:rsidRPr="00817156">
        <w:rPr>
          <w:rFonts w:hint="eastAsia"/>
          <w:sz w:val="26"/>
          <w:rtl/>
        </w:rPr>
        <w:t>האחרונות</w:t>
      </w:r>
      <w:r>
        <w:rPr>
          <w:rFonts w:hint="cs"/>
          <w:sz w:val="26"/>
          <w:rtl/>
        </w:rPr>
        <w:t xml:space="preserve"> </w:t>
      </w:r>
      <w:r w:rsidRPr="00817156">
        <w:rPr>
          <w:rFonts w:hint="cs"/>
          <w:sz w:val="26"/>
          <w:rtl/>
        </w:rPr>
        <w:t>בהכנת</w:t>
      </w:r>
      <w:r w:rsidRPr="00C53994">
        <w:rPr>
          <w:rFonts w:hint="cs"/>
          <w:sz w:val="26"/>
          <w:u w:val="single"/>
          <w:rtl/>
        </w:rPr>
        <w:t xml:space="preserve"> תכניות </w:t>
      </w:r>
      <w:r>
        <w:rPr>
          <w:rFonts w:hint="cs"/>
          <w:sz w:val="26"/>
          <w:u w:val="single"/>
          <w:rtl/>
        </w:rPr>
        <w:t xml:space="preserve">מתאר, </w:t>
      </w:r>
      <w:r w:rsidR="003E0E13">
        <w:rPr>
          <w:rFonts w:hint="cs"/>
          <w:sz w:val="26"/>
          <w:u w:val="single"/>
          <w:rtl/>
        </w:rPr>
        <w:t xml:space="preserve">שלד,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E274AC" w:rsidRDefault="00E274AC"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tl/>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D2888" w:rsidRDefault="006D2888" w:rsidP="00513725">
      <w:pPr>
        <w:rPr>
          <w:rFonts w:ascii="Arial" w:hAnsi="Arial"/>
          <w:b w:val="0"/>
          <w:bCs/>
          <w:sz w:val="32"/>
          <w:szCs w:val="32"/>
          <w:u w:val="single"/>
          <w:rtl/>
        </w:rPr>
      </w:pPr>
    </w:p>
    <w:p w:rsidR="00E274AC" w:rsidRDefault="00E274AC" w:rsidP="00E274AC">
      <w:pPr>
        <w:rPr>
          <w:rtl/>
        </w:rPr>
      </w:pPr>
      <w:r>
        <w:rPr>
          <w:rtl/>
        </w:rPr>
        <w:br w:type="page"/>
      </w:r>
    </w:p>
    <w:p w:rsidR="00817156" w:rsidRDefault="00817156" w:rsidP="00E51C8E">
      <w:pPr>
        <w:jc w:val="center"/>
        <w:rPr>
          <w:b w:val="0"/>
          <w:bCs/>
          <w:sz w:val="32"/>
          <w:szCs w:val="32"/>
          <w:u w:val="single"/>
          <w:rtl/>
        </w:rPr>
      </w:pPr>
      <w:r>
        <w:rPr>
          <w:rFonts w:ascii="Arial" w:hAnsi="Arial" w:hint="cs"/>
          <w:bCs/>
          <w:sz w:val="32"/>
          <w:szCs w:val="32"/>
          <w:u w:val="single"/>
          <w:rtl/>
        </w:rPr>
        <w:lastRenderedPageBreak/>
        <w:t xml:space="preserve">נספח ג 1'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מס' </w:t>
      </w:r>
      <w:r w:rsidR="009E2B71">
        <w:rPr>
          <w:rFonts w:ascii="Arial" w:hAnsi="Arial" w:hint="cs"/>
          <w:bCs/>
          <w:sz w:val="32"/>
          <w:szCs w:val="32"/>
          <w:u w:val="single"/>
          <w:rtl/>
        </w:rPr>
        <w:t>32</w:t>
      </w:r>
      <w:r w:rsidR="00E51C8E">
        <w:rPr>
          <w:rFonts w:ascii="Arial" w:hAnsi="Arial" w:hint="cs"/>
          <w:bCs/>
          <w:sz w:val="32"/>
          <w:szCs w:val="32"/>
          <w:u w:val="single"/>
          <w:rtl/>
        </w:rPr>
        <w:t>7</w:t>
      </w:r>
      <w:r>
        <w:rPr>
          <w:rFonts w:ascii="Arial" w:hAnsi="Arial" w:hint="cs"/>
          <w:bCs/>
          <w:sz w:val="32"/>
          <w:szCs w:val="32"/>
          <w:u w:val="single"/>
          <w:rtl/>
        </w:rPr>
        <w:t>/2015 למתן שירותי ניהול תכנון ותכנון עבור משרד הבינוי</w:t>
      </w:r>
    </w:p>
    <w:p w:rsidR="00817156" w:rsidRDefault="00817156" w:rsidP="00817156">
      <w:pPr>
        <w:spacing w:line="276" w:lineRule="auto"/>
        <w:rPr>
          <w:szCs w:val="22"/>
          <w:rtl/>
        </w:rPr>
      </w:pPr>
      <w:r>
        <w:rPr>
          <w:rFonts w:hint="cs"/>
          <w:szCs w:val="22"/>
          <w:rtl/>
        </w:rPr>
        <w:t xml:space="preserve">לכבוד                                                                                                </w:t>
      </w:r>
    </w:p>
    <w:p w:rsidR="00817156" w:rsidRDefault="00817156" w:rsidP="00817156">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817156" w:rsidRDefault="009E2B71" w:rsidP="00817156">
      <w:pPr>
        <w:spacing w:line="276" w:lineRule="auto"/>
        <w:rPr>
          <w:szCs w:val="22"/>
          <w:u w:val="single"/>
          <w:rtl/>
        </w:rPr>
      </w:pPr>
      <w:r>
        <w:rPr>
          <w:rFonts w:hint="cs"/>
          <w:szCs w:val="22"/>
          <w:u w:val="single"/>
          <w:rtl/>
        </w:rPr>
        <w:t>אגף לתכנון בכיר</w:t>
      </w:r>
    </w:p>
    <w:p w:rsidR="00817156" w:rsidRDefault="00817156" w:rsidP="00817156">
      <w:pPr>
        <w:spacing w:line="276" w:lineRule="auto"/>
        <w:rPr>
          <w:szCs w:val="22"/>
          <w:rtl/>
        </w:rPr>
      </w:pPr>
      <w:proofErr w:type="spellStart"/>
      <w:r>
        <w:rPr>
          <w:rFonts w:hint="cs"/>
          <w:szCs w:val="22"/>
          <w:rtl/>
        </w:rPr>
        <w:t>א.ג.נ</w:t>
      </w:r>
      <w:proofErr w:type="spellEnd"/>
      <w:r>
        <w:rPr>
          <w:rFonts w:hint="cs"/>
          <w:szCs w:val="22"/>
          <w:rtl/>
        </w:rPr>
        <w:t>.,</w:t>
      </w:r>
    </w:p>
    <w:p w:rsidR="00817156" w:rsidRDefault="00817156" w:rsidP="00817156">
      <w:pPr>
        <w:spacing w:line="240" w:lineRule="auto"/>
        <w:ind w:left="360"/>
        <w:rPr>
          <w:sz w:val="24"/>
          <w:szCs w:val="24"/>
          <w:rtl/>
        </w:rPr>
      </w:pPr>
    </w:p>
    <w:p w:rsidR="00817156" w:rsidRDefault="00817156" w:rsidP="00E51C8E">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הצעה כספית למכרז למתן שירותי תכנון וניהול תכנון ב</w:t>
      </w:r>
      <w:r w:rsidR="009E2B71">
        <w:rPr>
          <w:rFonts w:hint="cs"/>
          <w:bCs/>
          <w:sz w:val="24"/>
          <w:szCs w:val="24"/>
          <w:u w:val="single"/>
          <w:rtl/>
        </w:rPr>
        <w:t>אתר</w:t>
      </w:r>
      <w:r w:rsidR="005E2B63">
        <w:rPr>
          <w:rFonts w:hint="cs"/>
          <w:bCs/>
          <w:sz w:val="24"/>
          <w:szCs w:val="24"/>
          <w:u w:val="single"/>
          <w:rtl/>
        </w:rPr>
        <w:t xml:space="preserve">ים </w:t>
      </w:r>
      <w:r w:rsidR="00E51C8E">
        <w:rPr>
          <w:rFonts w:hint="cs"/>
          <w:bCs/>
          <w:sz w:val="24"/>
          <w:szCs w:val="24"/>
          <w:u w:val="single"/>
          <w:rtl/>
        </w:rPr>
        <w:t>חלץ וערד צפון מערב</w:t>
      </w:r>
      <w:r>
        <w:rPr>
          <w:rFonts w:hint="cs"/>
          <w:bCs/>
          <w:sz w:val="24"/>
          <w:szCs w:val="24"/>
          <w:u w:val="single"/>
          <w:rtl/>
        </w:rPr>
        <w:t xml:space="preserve"> ( יוגש במעטפה סגורה ) </w:t>
      </w:r>
    </w:p>
    <w:p w:rsidR="00817156" w:rsidRDefault="00817156" w:rsidP="00817156">
      <w:pPr>
        <w:spacing w:line="240" w:lineRule="auto"/>
        <w:rPr>
          <w:b w:val="0"/>
          <w:bCs/>
          <w:sz w:val="24"/>
          <w:szCs w:val="24"/>
          <w:u w:val="single"/>
          <w:rtl/>
        </w:rPr>
      </w:pPr>
    </w:p>
    <w:p w:rsidR="00817156" w:rsidRPr="006D6F43" w:rsidRDefault="00817156" w:rsidP="00817156">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817156" w:rsidRDefault="00817156" w:rsidP="00817156">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817156" w:rsidTr="001948DF">
        <w:tc>
          <w:tcPr>
            <w:tcW w:w="2855" w:type="dxa"/>
          </w:tcPr>
          <w:p w:rsidR="00817156" w:rsidRPr="00165672" w:rsidRDefault="00817156" w:rsidP="001948DF">
            <w:pPr>
              <w:spacing w:line="240" w:lineRule="auto"/>
              <w:jc w:val="center"/>
              <w:rPr>
                <w:b w:val="0"/>
                <w:bCs/>
                <w:sz w:val="20"/>
                <w:szCs w:val="20"/>
                <w:rtl/>
              </w:rPr>
            </w:pPr>
          </w:p>
        </w:tc>
        <w:tc>
          <w:tcPr>
            <w:tcW w:w="3402" w:type="dxa"/>
          </w:tcPr>
          <w:p w:rsidR="00817156" w:rsidRDefault="00817156" w:rsidP="001948DF">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817156" w:rsidRPr="00165672" w:rsidRDefault="00817156" w:rsidP="001948DF">
            <w:pPr>
              <w:spacing w:line="240" w:lineRule="auto"/>
              <w:jc w:val="center"/>
              <w:rPr>
                <w:b w:val="0"/>
                <w:bCs/>
                <w:sz w:val="20"/>
                <w:szCs w:val="20"/>
                <w:rtl/>
              </w:rPr>
            </w:pPr>
          </w:p>
        </w:tc>
        <w:tc>
          <w:tcPr>
            <w:tcW w:w="3402" w:type="dxa"/>
          </w:tcPr>
          <w:p w:rsidR="00817156" w:rsidRDefault="00817156" w:rsidP="001948DF">
            <w:pPr>
              <w:spacing w:line="240" w:lineRule="auto"/>
              <w:jc w:val="center"/>
              <w:rPr>
                <w:bCs/>
                <w:sz w:val="20"/>
                <w:szCs w:val="20"/>
                <w:rtl/>
              </w:rPr>
            </w:pPr>
            <w:r>
              <w:rPr>
                <w:rFonts w:hint="cs"/>
                <w:bCs/>
                <w:sz w:val="20"/>
                <w:szCs w:val="20"/>
                <w:rtl/>
              </w:rPr>
              <w:t>הערות</w:t>
            </w:r>
          </w:p>
        </w:tc>
      </w:tr>
      <w:tr w:rsidR="00817156" w:rsidTr="001948DF">
        <w:trPr>
          <w:trHeight w:val="848"/>
        </w:trPr>
        <w:tc>
          <w:tcPr>
            <w:tcW w:w="2855" w:type="dxa"/>
          </w:tcPr>
          <w:p w:rsidR="00817156" w:rsidRDefault="00817156" w:rsidP="001948DF">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817156" w:rsidRDefault="00817156" w:rsidP="001948DF">
            <w:pPr>
              <w:spacing w:line="240" w:lineRule="auto"/>
              <w:jc w:val="center"/>
              <w:rPr>
                <w:b w:val="0"/>
                <w:bCs/>
                <w:sz w:val="20"/>
                <w:szCs w:val="20"/>
                <w:rtl/>
              </w:rPr>
            </w:pPr>
            <w:r>
              <w:rPr>
                <w:rFonts w:hint="cs"/>
                <w:b w:val="0"/>
                <w:bCs/>
                <w:sz w:val="20"/>
                <w:szCs w:val="20"/>
                <w:rtl/>
              </w:rPr>
              <w:t>באלפי ש"ח</w:t>
            </w:r>
          </w:p>
          <w:p w:rsidR="00817156" w:rsidRDefault="00817156" w:rsidP="001948DF">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817156" w:rsidRDefault="00817156" w:rsidP="001948DF">
            <w:pPr>
              <w:spacing w:line="240" w:lineRule="auto"/>
              <w:jc w:val="center"/>
              <w:rPr>
                <w:bCs/>
                <w:sz w:val="20"/>
                <w:szCs w:val="20"/>
                <w:rtl/>
              </w:rPr>
            </w:pPr>
          </w:p>
          <w:p w:rsidR="00817156" w:rsidRDefault="004A1203" w:rsidP="00B86630">
            <w:pPr>
              <w:spacing w:line="240" w:lineRule="auto"/>
              <w:jc w:val="center"/>
              <w:rPr>
                <w:sz w:val="20"/>
                <w:szCs w:val="20"/>
                <w:rtl/>
              </w:rPr>
            </w:pPr>
            <w:r>
              <w:rPr>
                <w:rFonts w:hint="cs"/>
                <w:bCs/>
                <w:sz w:val="20"/>
                <w:szCs w:val="20"/>
                <w:rtl/>
              </w:rPr>
              <w:t>6,405,097</w:t>
            </w:r>
          </w:p>
        </w:tc>
        <w:tc>
          <w:tcPr>
            <w:tcW w:w="3402" w:type="dxa"/>
          </w:tcPr>
          <w:p w:rsidR="00817156" w:rsidRDefault="00817156" w:rsidP="001948DF">
            <w:pPr>
              <w:spacing w:line="240" w:lineRule="auto"/>
              <w:jc w:val="center"/>
              <w:rPr>
                <w:bCs/>
                <w:sz w:val="20"/>
                <w:szCs w:val="20"/>
                <w:rtl/>
              </w:rPr>
            </w:pPr>
          </w:p>
        </w:tc>
      </w:tr>
      <w:tr w:rsidR="00817156" w:rsidTr="001948DF">
        <w:trPr>
          <w:trHeight w:hRule="exact" w:val="851"/>
        </w:trPr>
        <w:tc>
          <w:tcPr>
            <w:tcW w:w="2855" w:type="dxa"/>
          </w:tcPr>
          <w:p w:rsidR="00817156" w:rsidRDefault="00817156" w:rsidP="001948DF">
            <w:pPr>
              <w:spacing w:line="240" w:lineRule="auto"/>
              <w:rPr>
                <w:sz w:val="20"/>
                <w:szCs w:val="20"/>
                <w:rtl/>
              </w:rPr>
            </w:pPr>
          </w:p>
          <w:p w:rsidR="00817156" w:rsidRDefault="00817156" w:rsidP="001948DF">
            <w:pPr>
              <w:spacing w:line="240" w:lineRule="auto"/>
              <w:ind w:left="720"/>
              <w:rPr>
                <w:sz w:val="20"/>
                <w:szCs w:val="20"/>
                <w:rtl/>
              </w:rPr>
            </w:pPr>
            <w:r>
              <w:rPr>
                <w:rFonts w:hint="cs"/>
                <w:sz w:val="20"/>
                <w:szCs w:val="20"/>
                <w:rtl/>
              </w:rPr>
              <w:t xml:space="preserve">הצעת מחיר לעלות התכנון </w:t>
            </w: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Pr>
                <w:rFonts w:hint="cs"/>
                <w:bCs/>
                <w:sz w:val="20"/>
                <w:szCs w:val="20"/>
                <w:rtl/>
              </w:rPr>
              <w:t>%________ *</w:t>
            </w:r>
          </w:p>
          <w:p w:rsidR="00817156" w:rsidRDefault="00817156" w:rsidP="001948DF">
            <w:pPr>
              <w:spacing w:line="240" w:lineRule="auto"/>
              <w:jc w:val="center"/>
              <w:rPr>
                <w:bCs/>
                <w:sz w:val="20"/>
                <w:szCs w:val="20"/>
                <w:rtl/>
              </w:rPr>
            </w:pPr>
          </w:p>
          <w:p w:rsidR="00817156" w:rsidRPr="00165672" w:rsidRDefault="00817156" w:rsidP="001948DF">
            <w:pPr>
              <w:spacing w:line="240" w:lineRule="auto"/>
              <w:jc w:val="center"/>
              <w:rPr>
                <w:bCs/>
                <w:sz w:val="20"/>
                <w:szCs w:val="20"/>
                <w:rtl/>
              </w:rPr>
            </w:pPr>
          </w:p>
        </w:tc>
        <w:tc>
          <w:tcPr>
            <w:tcW w:w="3402" w:type="dxa"/>
          </w:tcPr>
          <w:p w:rsidR="00817156" w:rsidRDefault="00817156" w:rsidP="001948DF">
            <w:pPr>
              <w:spacing w:line="240" w:lineRule="auto"/>
              <w:jc w:val="center"/>
              <w:rPr>
                <w:bCs/>
                <w:sz w:val="20"/>
                <w:szCs w:val="20"/>
                <w:rtl/>
              </w:rPr>
            </w:pPr>
          </w:p>
          <w:p w:rsidR="00817156" w:rsidRPr="005D3E98" w:rsidRDefault="00817156" w:rsidP="001948DF">
            <w:pPr>
              <w:spacing w:line="240" w:lineRule="auto"/>
              <w:jc w:val="center"/>
              <w:rPr>
                <w:sz w:val="24"/>
                <w:szCs w:val="24"/>
                <w:rtl/>
              </w:rPr>
            </w:pPr>
            <w:r w:rsidRPr="005D3E98">
              <w:rPr>
                <w:rFonts w:hint="cs"/>
                <w:sz w:val="24"/>
                <w:szCs w:val="24"/>
                <w:rtl/>
              </w:rPr>
              <w:t>% מאומדן עלות התכנון -</w:t>
            </w:r>
          </w:p>
          <w:p w:rsidR="00817156" w:rsidRDefault="00817156" w:rsidP="001948DF">
            <w:pPr>
              <w:spacing w:line="240" w:lineRule="auto"/>
              <w:jc w:val="center"/>
              <w:rPr>
                <w:bCs/>
                <w:sz w:val="20"/>
                <w:szCs w:val="20"/>
                <w:rtl/>
              </w:rPr>
            </w:pPr>
            <w:r w:rsidRPr="005D3E98">
              <w:rPr>
                <w:rFonts w:hint="cs"/>
                <w:sz w:val="24"/>
                <w:szCs w:val="24"/>
                <w:rtl/>
              </w:rPr>
              <w:t>אין להציע פחות מ- 80%</w:t>
            </w:r>
          </w:p>
        </w:tc>
      </w:tr>
      <w:tr w:rsidR="00817156" w:rsidTr="001948DF">
        <w:trPr>
          <w:trHeight w:hRule="exact" w:val="851"/>
        </w:trPr>
        <w:tc>
          <w:tcPr>
            <w:tcW w:w="2855" w:type="dxa"/>
          </w:tcPr>
          <w:p w:rsidR="00817156" w:rsidRDefault="00817156" w:rsidP="001948DF">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817156" w:rsidRDefault="00817156" w:rsidP="001948DF">
            <w:pPr>
              <w:spacing w:line="240" w:lineRule="auto"/>
              <w:jc w:val="center"/>
              <w:rPr>
                <w:bCs/>
                <w:sz w:val="20"/>
                <w:szCs w:val="20"/>
                <w:rtl/>
              </w:rPr>
            </w:pPr>
          </w:p>
          <w:p w:rsidR="00817156" w:rsidRPr="00165672" w:rsidRDefault="00817156" w:rsidP="001948D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sidRPr="00E840B6">
              <w:t>A</w:t>
            </w:r>
          </w:p>
        </w:tc>
      </w:tr>
      <w:tr w:rsidR="00817156" w:rsidTr="001948DF">
        <w:trPr>
          <w:trHeight w:hRule="exact" w:val="851"/>
        </w:trPr>
        <w:tc>
          <w:tcPr>
            <w:tcW w:w="2855" w:type="dxa"/>
          </w:tcPr>
          <w:p w:rsidR="00817156" w:rsidRDefault="00817156" w:rsidP="001948DF">
            <w:pPr>
              <w:spacing w:line="240" w:lineRule="auto"/>
              <w:rPr>
                <w:sz w:val="20"/>
                <w:szCs w:val="20"/>
                <w:rtl/>
              </w:rPr>
            </w:pPr>
            <w:r>
              <w:rPr>
                <w:rFonts w:hint="cs"/>
                <w:sz w:val="20"/>
                <w:szCs w:val="20"/>
                <w:rtl/>
              </w:rPr>
              <w:t>שיעור עמלה בגין ניהול התכנון</w:t>
            </w: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Pr>
                <w:rFonts w:hint="cs"/>
                <w:bCs/>
                <w:sz w:val="20"/>
                <w:szCs w:val="20"/>
                <w:rtl/>
              </w:rPr>
              <w:t>%________ *</w:t>
            </w:r>
          </w:p>
          <w:p w:rsidR="00817156" w:rsidRDefault="00817156" w:rsidP="001948DF">
            <w:pPr>
              <w:jc w:val="center"/>
              <w:rPr>
                <w:rtl/>
              </w:rPr>
            </w:pP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Pr>
            </w:pPr>
            <w:r>
              <w:rPr>
                <w:rFonts w:hint="cs"/>
                <w:rtl/>
              </w:rPr>
              <w:t xml:space="preserve">% מ- </w:t>
            </w:r>
            <w:r>
              <w:t>A</w:t>
            </w:r>
          </w:p>
        </w:tc>
      </w:tr>
      <w:tr w:rsidR="00817156" w:rsidTr="001948DF">
        <w:trPr>
          <w:trHeight w:hRule="exact" w:val="851"/>
        </w:trPr>
        <w:tc>
          <w:tcPr>
            <w:tcW w:w="2855" w:type="dxa"/>
          </w:tcPr>
          <w:p w:rsidR="00817156" w:rsidRDefault="00817156" w:rsidP="001948DF">
            <w:pPr>
              <w:spacing w:line="240" w:lineRule="auto"/>
              <w:rPr>
                <w:sz w:val="20"/>
                <w:szCs w:val="20"/>
                <w:rtl/>
              </w:rPr>
            </w:pPr>
          </w:p>
          <w:p w:rsidR="00817156" w:rsidRDefault="00817156" w:rsidP="001948DF">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817156" w:rsidRDefault="00817156" w:rsidP="001948DF">
            <w:pPr>
              <w:spacing w:line="240" w:lineRule="auto"/>
              <w:rPr>
                <w:sz w:val="20"/>
                <w:szCs w:val="20"/>
                <w:rtl/>
              </w:rPr>
            </w:pPr>
          </w:p>
          <w:p w:rsidR="00817156" w:rsidRDefault="00817156" w:rsidP="001948D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817156" w:rsidRDefault="00817156" w:rsidP="001948DF">
            <w:pPr>
              <w:spacing w:line="240" w:lineRule="auto"/>
              <w:rPr>
                <w:sz w:val="20"/>
                <w:szCs w:val="20"/>
                <w:rtl/>
              </w:rPr>
            </w:pPr>
          </w:p>
          <w:p w:rsidR="00817156" w:rsidRDefault="00817156" w:rsidP="001948DF">
            <w:pPr>
              <w:spacing w:line="240" w:lineRule="auto"/>
              <w:jc w:val="center"/>
              <w:rPr>
                <w:sz w:val="20"/>
                <w:szCs w:val="20"/>
                <w:rtl/>
              </w:rPr>
            </w:pPr>
            <w:r>
              <w:t>B</w:t>
            </w:r>
          </w:p>
        </w:tc>
      </w:tr>
      <w:tr w:rsidR="00817156" w:rsidTr="001948DF">
        <w:trPr>
          <w:trHeight w:hRule="exact" w:val="851"/>
        </w:trPr>
        <w:tc>
          <w:tcPr>
            <w:tcW w:w="2855" w:type="dxa"/>
          </w:tcPr>
          <w:p w:rsidR="00817156" w:rsidRDefault="00817156" w:rsidP="001948DF">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817156" w:rsidRDefault="00817156" w:rsidP="001948DF">
            <w:pPr>
              <w:spacing w:line="240" w:lineRule="auto"/>
              <w:rPr>
                <w:sz w:val="20"/>
                <w:szCs w:val="20"/>
                <w:rtl/>
              </w:rPr>
            </w:pPr>
          </w:p>
          <w:p w:rsidR="00817156" w:rsidRDefault="00817156" w:rsidP="001948DF">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817156" w:rsidRDefault="00817156" w:rsidP="001948DF">
            <w:pPr>
              <w:spacing w:line="240" w:lineRule="auto"/>
              <w:jc w:val="center"/>
              <w:rPr>
                <w:sz w:val="20"/>
                <w:szCs w:val="20"/>
              </w:rPr>
            </w:pPr>
          </w:p>
          <w:p w:rsidR="00817156" w:rsidRDefault="00817156" w:rsidP="001948D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817156" w:rsidRDefault="00817156" w:rsidP="00817156">
      <w:pPr>
        <w:spacing w:line="240" w:lineRule="auto"/>
        <w:rPr>
          <w:sz w:val="24"/>
          <w:szCs w:val="24"/>
          <w:rtl/>
        </w:rPr>
      </w:pPr>
      <w:r>
        <w:rPr>
          <w:rFonts w:hint="cs"/>
          <w:sz w:val="24"/>
          <w:szCs w:val="24"/>
          <w:rtl/>
        </w:rPr>
        <w:t xml:space="preserve">       </w:t>
      </w:r>
    </w:p>
    <w:p w:rsidR="00817156" w:rsidRPr="00E7289A" w:rsidRDefault="00817156" w:rsidP="00817156">
      <w:pPr>
        <w:pStyle w:val="af4"/>
        <w:spacing w:after="240" w:line="276" w:lineRule="auto"/>
        <w:ind w:left="403" w:right="403"/>
        <w:jc w:val="both"/>
        <w:rPr>
          <w:sz w:val="24"/>
          <w:szCs w:val="24"/>
          <w:rtl/>
        </w:rPr>
      </w:pPr>
      <w:r w:rsidRPr="00E7289A">
        <w:rPr>
          <w:rFonts w:hint="cs"/>
          <w:sz w:val="24"/>
          <w:szCs w:val="24"/>
          <w:rtl/>
        </w:rPr>
        <w:t>הצעת המחיר ל</w:t>
      </w:r>
      <w:r w:rsidRPr="00E7289A">
        <w:rPr>
          <w:rFonts w:hint="eastAsia"/>
          <w:sz w:val="24"/>
          <w:szCs w:val="24"/>
          <w:rtl/>
        </w:rPr>
        <w:t>תמורה</w:t>
      </w:r>
      <w:r w:rsidRPr="00E7289A">
        <w:rPr>
          <w:sz w:val="24"/>
          <w:szCs w:val="24"/>
          <w:rtl/>
        </w:rPr>
        <w:t xml:space="preserve"> </w:t>
      </w:r>
      <w:r w:rsidRPr="00E7289A">
        <w:rPr>
          <w:rFonts w:hint="eastAsia"/>
          <w:sz w:val="24"/>
          <w:szCs w:val="24"/>
          <w:rtl/>
        </w:rPr>
        <w:t>הכוללת</w:t>
      </w:r>
      <w:r w:rsidRPr="00E7289A">
        <w:rPr>
          <w:sz w:val="24"/>
          <w:szCs w:val="24"/>
          <w:rtl/>
        </w:rPr>
        <w:t xml:space="preserve"> ל</w:t>
      </w:r>
      <w:r w:rsidRPr="00E7289A">
        <w:rPr>
          <w:rFonts w:hint="eastAsia"/>
          <w:sz w:val="24"/>
          <w:szCs w:val="24"/>
          <w:rtl/>
        </w:rPr>
        <w:t>מתן</w:t>
      </w:r>
      <w:r w:rsidRPr="00E7289A">
        <w:rPr>
          <w:sz w:val="24"/>
          <w:szCs w:val="24"/>
          <w:rtl/>
        </w:rPr>
        <w:t xml:space="preserve"> </w:t>
      </w:r>
      <w:r w:rsidRPr="00E7289A">
        <w:rPr>
          <w:rFonts w:hint="eastAsia"/>
          <w:sz w:val="24"/>
          <w:szCs w:val="24"/>
          <w:rtl/>
        </w:rPr>
        <w:t>השירותים</w:t>
      </w:r>
      <w:r w:rsidRPr="00E7289A">
        <w:rPr>
          <w:sz w:val="24"/>
          <w:szCs w:val="24"/>
          <w:rtl/>
        </w:rPr>
        <w:t xml:space="preserve"> ( </w:t>
      </w:r>
      <w:r w:rsidRPr="00E7289A">
        <w:rPr>
          <w:rFonts w:hint="eastAsia"/>
          <w:sz w:val="24"/>
          <w:szCs w:val="24"/>
          <w:rtl/>
        </w:rPr>
        <w:t>ניהול</w:t>
      </w:r>
      <w:r w:rsidRPr="00E7289A">
        <w:rPr>
          <w:sz w:val="24"/>
          <w:szCs w:val="24"/>
          <w:rtl/>
        </w:rPr>
        <w:t xml:space="preserve"> </w:t>
      </w:r>
      <w:r w:rsidRPr="00E7289A">
        <w:rPr>
          <w:rFonts w:hint="eastAsia"/>
          <w:sz w:val="24"/>
          <w:szCs w:val="24"/>
          <w:rtl/>
        </w:rPr>
        <w:t>התכנון</w:t>
      </w:r>
      <w:r w:rsidRPr="00E7289A">
        <w:rPr>
          <w:sz w:val="24"/>
          <w:szCs w:val="24"/>
          <w:rtl/>
        </w:rPr>
        <w:t xml:space="preserve"> </w:t>
      </w:r>
      <w:r w:rsidRPr="00E7289A">
        <w:rPr>
          <w:rFonts w:hint="eastAsia"/>
          <w:sz w:val="24"/>
          <w:szCs w:val="24"/>
          <w:rtl/>
        </w:rPr>
        <w:t>ועלות</w:t>
      </w:r>
      <w:r w:rsidRPr="00E7289A">
        <w:rPr>
          <w:sz w:val="24"/>
          <w:szCs w:val="24"/>
          <w:rtl/>
        </w:rPr>
        <w:t xml:space="preserve"> </w:t>
      </w:r>
      <w:r w:rsidRPr="00E7289A">
        <w:rPr>
          <w:rFonts w:hint="eastAsia"/>
          <w:sz w:val="24"/>
          <w:szCs w:val="24"/>
          <w:rtl/>
        </w:rPr>
        <w:t>התכנון</w:t>
      </w:r>
      <w:r w:rsidRPr="00E7289A">
        <w:rPr>
          <w:sz w:val="24"/>
          <w:szCs w:val="24"/>
          <w:rtl/>
        </w:rPr>
        <w:t xml:space="preserve"> ) </w:t>
      </w:r>
      <w:r w:rsidRPr="00E7289A">
        <w:rPr>
          <w:rFonts w:hint="eastAsia"/>
          <w:sz w:val="24"/>
          <w:szCs w:val="24"/>
          <w:rtl/>
        </w:rPr>
        <w:t>לא</w:t>
      </w:r>
      <w:r w:rsidRPr="00E7289A">
        <w:rPr>
          <w:sz w:val="24"/>
          <w:szCs w:val="24"/>
          <w:rtl/>
        </w:rPr>
        <w:t xml:space="preserve"> תעלה, בכל מקרה, על </w:t>
      </w:r>
      <w:r w:rsidRPr="00E7289A">
        <w:rPr>
          <w:rFonts w:hint="cs"/>
          <w:sz w:val="24"/>
          <w:szCs w:val="24"/>
          <w:u w:val="single"/>
          <w:rtl/>
        </w:rPr>
        <w:t xml:space="preserve">105% </w:t>
      </w:r>
      <w:r w:rsidRPr="00E7289A">
        <w:rPr>
          <w:sz w:val="24"/>
          <w:szCs w:val="24"/>
          <w:u w:val="single"/>
          <w:rtl/>
        </w:rPr>
        <w:t xml:space="preserve"> </w:t>
      </w:r>
      <w:r w:rsidRPr="00E7289A">
        <w:rPr>
          <w:rFonts w:ascii="Arial" w:hAnsi="Arial" w:hint="eastAsia"/>
          <w:sz w:val="24"/>
          <w:szCs w:val="24"/>
          <w:rtl/>
        </w:rPr>
        <w:t>מאומדן</w:t>
      </w:r>
      <w:r w:rsidRPr="00E7289A">
        <w:rPr>
          <w:rFonts w:ascii="Arial" w:hAnsi="Arial"/>
          <w:sz w:val="24"/>
          <w:szCs w:val="24"/>
          <w:rtl/>
        </w:rPr>
        <w:t xml:space="preserve"> עלות התכנון </w:t>
      </w:r>
      <w:r w:rsidRPr="00E7289A">
        <w:rPr>
          <w:rFonts w:ascii="Arial" w:hAnsi="Arial" w:hint="eastAsia"/>
          <w:sz w:val="24"/>
          <w:szCs w:val="24"/>
          <w:rtl/>
        </w:rPr>
        <w:t>לביצוע</w:t>
      </w:r>
      <w:r w:rsidRPr="00E7289A">
        <w:rPr>
          <w:rFonts w:ascii="Arial" w:hAnsi="Arial"/>
          <w:sz w:val="24"/>
          <w:szCs w:val="24"/>
          <w:rtl/>
        </w:rPr>
        <w:t xml:space="preserve"> </w:t>
      </w:r>
      <w:r w:rsidRPr="00E7289A">
        <w:rPr>
          <w:rFonts w:ascii="Arial" w:hAnsi="Arial" w:hint="eastAsia"/>
          <w:sz w:val="24"/>
          <w:szCs w:val="24"/>
          <w:rtl/>
        </w:rPr>
        <w:t>כל</w:t>
      </w:r>
      <w:r w:rsidRPr="00E7289A">
        <w:rPr>
          <w:rFonts w:ascii="Arial" w:hAnsi="Arial"/>
          <w:sz w:val="24"/>
          <w:szCs w:val="24"/>
          <w:rtl/>
        </w:rPr>
        <w:t xml:space="preserve"> </w:t>
      </w:r>
      <w:r w:rsidRPr="00E7289A">
        <w:rPr>
          <w:rFonts w:ascii="Arial" w:hAnsi="Arial" w:hint="eastAsia"/>
          <w:sz w:val="24"/>
          <w:szCs w:val="24"/>
          <w:rtl/>
        </w:rPr>
        <w:t>שלבי</w:t>
      </w:r>
      <w:r w:rsidRPr="00E7289A">
        <w:rPr>
          <w:rFonts w:ascii="Arial" w:hAnsi="Arial"/>
          <w:sz w:val="24"/>
          <w:szCs w:val="24"/>
          <w:rtl/>
        </w:rPr>
        <w:t xml:space="preserve"> </w:t>
      </w:r>
      <w:r w:rsidRPr="00E7289A">
        <w:rPr>
          <w:rFonts w:ascii="Arial" w:hAnsi="Arial" w:hint="eastAsia"/>
          <w:sz w:val="24"/>
          <w:szCs w:val="24"/>
          <w:rtl/>
        </w:rPr>
        <w:t>התכנון</w:t>
      </w:r>
      <w:r w:rsidRPr="00E7289A">
        <w:rPr>
          <w:rFonts w:ascii="Arial" w:hAnsi="Arial"/>
          <w:sz w:val="24"/>
          <w:szCs w:val="24"/>
          <w:rtl/>
        </w:rPr>
        <w:t xml:space="preserve"> </w:t>
      </w:r>
      <w:r w:rsidRPr="00E7289A">
        <w:rPr>
          <w:rFonts w:ascii="Arial" w:hAnsi="Arial" w:hint="eastAsia"/>
          <w:sz w:val="24"/>
          <w:szCs w:val="24"/>
          <w:rtl/>
        </w:rPr>
        <w:t>כפי</w:t>
      </w:r>
      <w:r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אומדן עלות התכנון  </w:t>
      </w:r>
      <w:r w:rsidRPr="00E7289A">
        <w:rPr>
          <w:sz w:val="24"/>
          <w:szCs w:val="24"/>
        </w:rPr>
        <w:t xml:space="preserve">   X</w:t>
      </w:r>
      <w:r w:rsidRPr="00E7289A">
        <w:rPr>
          <w:rFonts w:hint="cs"/>
          <w:sz w:val="24"/>
          <w:szCs w:val="24"/>
          <w:rtl/>
        </w:rPr>
        <w:t>1.05 )</w:t>
      </w:r>
    </w:p>
    <w:p w:rsidR="00817156" w:rsidRPr="00E7289A" w:rsidRDefault="00817156" w:rsidP="0081715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817156" w:rsidRPr="00E7289A" w:rsidRDefault="00817156" w:rsidP="00817156">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בהצעת מחיר לעלות התכנון לבין 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בהצעת מחיר לעלות התכנון.</w:t>
      </w:r>
    </w:p>
    <w:p w:rsidR="00817156" w:rsidRPr="00E7289A" w:rsidRDefault="00817156" w:rsidP="00817156">
      <w:pPr>
        <w:spacing w:line="276" w:lineRule="auto"/>
        <w:ind w:left="360"/>
        <w:jc w:val="both"/>
        <w:rPr>
          <w:b w:val="0"/>
          <w:sz w:val="24"/>
          <w:szCs w:val="24"/>
          <w:rtl/>
        </w:rPr>
      </w:pPr>
    </w:p>
    <w:p w:rsidR="00817156" w:rsidRPr="00E7289A" w:rsidRDefault="00817156" w:rsidP="00817156">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817156" w:rsidRDefault="00817156" w:rsidP="00817156">
      <w:pPr>
        <w:spacing w:line="240" w:lineRule="auto"/>
        <w:ind w:left="360"/>
        <w:rPr>
          <w:sz w:val="20"/>
          <w:szCs w:val="20"/>
          <w:rtl/>
        </w:rPr>
      </w:pPr>
    </w:p>
    <w:p w:rsidR="00817156" w:rsidRPr="00E7289A" w:rsidRDefault="00817156" w:rsidP="00817156">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817156" w:rsidRPr="00E7289A" w:rsidRDefault="00817156" w:rsidP="00817156">
      <w:pPr>
        <w:ind w:left="1080"/>
        <w:jc w:val="right"/>
        <w:rPr>
          <w:sz w:val="24"/>
          <w:szCs w:val="24"/>
          <w:rtl/>
        </w:rPr>
      </w:pPr>
      <w:r w:rsidRPr="00E7289A">
        <w:rPr>
          <w:rFonts w:hint="cs"/>
          <w:sz w:val="24"/>
          <w:szCs w:val="24"/>
          <w:rtl/>
        </w:rPr>
        <w:t xml:space="preserve">  כתובת ____________________</w:t>
      </w:r>
    </w:p>
    <w:p w:rsidR="00817156" w:rsidRPr="00E7289A" w:rsidRDefault="00817156" w:rsidP="00817156">
      <w:pPr>
        <w:ind w:left="1080"/>
        <w:jc w:val="right"/>
        <w:rPr>
          <w:sz w:val="24"/>
          <w:szCs w:val="24"/>
          <w:rtl/>
        </w:rPr>
      </w:pPr>
      <w:r w:rsidRPr="00E7289A">
        <w:rPr>
          <w:rFonts w:hint="cs"/>
          <w:sz w:val="24"/>
          <w:szCs w:val="24"/>
          <w:rtl/>
        </w:rPr>
        <w:t>טלפון ____________________</w:t>
      </w:r>
    </w:p>
    <w:p w:rsidR="00817156" w:rsidRPr="00E7289A" w:rsidRDefault="00817156" w:rsidP="00817156">
      <w:pPr>
        <w:ind w:left="1080"/>
        <w:jc w:val="right"/>
        <w:rPr>
          <w:sz w:val="24"/>
          <w:szCs w:val="24"/>
          <w:rtl/>
        </w:rPr>
      </w:pPr>
      <w:r w:rsidRPr="00E7289A">
        <w:rPr>
          <w:rFonts w:hint="cs"/>
          <w:sz w:val="24"/>
          <w:szCs w:val="24"/>
          <w:rtl/>
        </w:rPr>
        <w:lastRenderedPageBreak/>
        <w:t xml:space="preserve">                 </w:t>
      </w:r>
    </w:p>
    <w:p w:rsidR="00817156" w:rsidRPr="00E7289A" w:rsidRDefault="00817156" w:rsidP="00817156">
      <w:pPr>
        <w:spacing w:line="240" w:lineRule="auto"/>
        <w:ind w:left="360"/>
        <w:rPr>
          <w:sz w:val="24"/>
          <w:szCs w:val="24"/>
          <w:rtl/>
        </w:rPr>
      </w:pPr>
    </w:p>
    <w:p w:rsidR="00817156" w:rsidRPr="00E7289A" w:rsidRDefault="00817156" w:rsidP="00817156">
      <w:pPr>
        <w:spacing w:line="240" w:lineRule="auto"/>
        <w:ind w:left="360"/>
        <w:rPr>
          <w:sz w:val="24"/>
          <w:szCs w:val="24"/>
          <w:rtl/>
        </w:rPr>
      </w:pPr>
    </w:p>
    <w:p w:rsidR="00817156" w:rsidRPr="00E36C3F" w:rsidRDefault="00817156" w:rsidP="00817156">
      <w:pPr>
        <w:spacing w:line="240" w:lineRule="auto"/>
        <w:ind w:left="360"/>
        <w:rPr>
          <w:sz w:val="36"/>
          <w:szCs w:val="36"/>
          <w:rtl/>
        </w:rPr>
      </w:pPr>
      <w:r w:rsidRPr="00E36C3F">
        <w:rPr>
          <w:rFonts w:hint="cs"/>
          <w:sz w:val="36"/>
          <w:szCs w:val="36"/>
          <w:rtl/>
        </w:rPr>
        <w:t>דוגמא למילוי הצעת מחיר:</w:t>
      </w:r>
    </w:p>
    <w:p w:rsidR="00817156" w:rsidRDefault="00817156" w:rsidP="00817156">
      <w:pPr>
        <w:spacing w:line="240" w:lineRule="auto"/>
        <w:ind w:left="360"/>
        <w:rPr>
          <w:sz w:val="20"/>
          <w:szCs w:val="20"/>
          <w:rtl/>
        </w:rPr>
      </w:pPr>
    </w:p>
    <w:p w:rsidR="00817156" w:rsidRDefault="00817156" w:rsidP="00817156">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817156" w:rsidTr="001948DF">
        <w:tc>
          <w:tcPr>
            <w:tcW w:w="2855" w:type="dxa"/>
          </w:tcPr>
          <w:p w:rsidR="00817156" w:rsidRPr="00165672" w:rsidRDefault="00817156" w:rsidP="001948DF">
            <w:pPr>
              <w:spacing w:line="240" w:lineRule="auto"/>
              <w:jc w:val="center"/>
              <w:rPr>
                <w:b w:val="0"/>
                <w:bCs/>
                <w:sz w:val="20"/>
                <w:szCs w:val="20"/>
                <w:rtl/>
              </w:rPr>
            </w:pPr>
          </w:p>
        </w:tc>
        <w:tc>
          <w:tcPr>
            <w:tcW w:w="3402" w:type="dxa"/>
          </w:tcPr>
          <w:p w:rsidR="00817156" w:rsidRDefault="00817156" w:rsidP="001948DF">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817156" w:rsidRPr="00165672" w:rsidRDefault="00817156" w:rsidP="001948DF">
            <w:pPr>
              <w:spacing w:line="240" w:lineRule="auto"/>
              <w:jc w:val="center"/>
              <w:rPr>
                <w:b w:val="0"/>
                <w:bCs/>
                <w:sz w:val="20"/>
                <w:szCs w:val="20"/>
                <w:rtl/>
              </w:rPr>
            </w:pPr>
          </w:p>
        </w:tc>
      </w:tr>
      <w:tr w:rsidR="00817156" w:rsidTr="001948DF">
        <w:trPr>
          <w:trHeight w:val="848"/>
        </w:trPr>
        <w:tc>
          <w:tcPr>
            <w:tcW w:w="2855" w:type="dxa"/>
          </w:tcPr>
          <w:p w:rsidR="00817156" w:rsidRDefault="00817156" w:rsidP="001948DF">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817156" w:rsidRDefault="00817156" w:rsidP="001948DF">
            <w:pPr>
              <w:spacing w:line="240" w:lineRule="auto"/>
              <w:jc w:val="center"/>
              <w:rPr>
                <w:b w:val="0"/>
                <w:bCs/>
                <w:sz w:val="20"/>
                <w:szCs w:val="20"/>
                <w:rtl/>
              </w:rPr>
            </w:pPr>
            <w:r>
              <w:rPr>
                <w:rFonts w:hint="cs"/>
                <w:b w:val="0"/>
                <w:bCs/>
                <w:sz w:val="20"/>
                <w:szCs w:val="20"/>
                <w:rtl/>
              </w:rPr>
              <w:t>באלפי ש"ח</w:t>
            </w:r>
          </w:p>
          <w:p w:rsidR="00817156" w:rsidRPr="00123D56" w:rsidRDefault="00817156" w:rsidP="001948DF">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817156" w:rsidRDefault="00817156" w:rsidP="001948DF">
            <w:pPr>
              <w:spacing w:line="240" w:lineRule="auto"/>
              <w:ind w:left="720"/>
              <w:rPr>
                <w:sz w:val="20"/>
                <w:szCs w:val="20"/>
                <w:rtl/>
              </w:rPr>
            </w:pP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sz w:val="20"/>
                <w:szCs w:val="20"/>
                <w:rtl/>
              </w:rPr>
            </w:pPr>
            <w:r>
              <w:rPr>
                <w:rFonts w:hint="cs"/>
                <w:bCs/>
                <w:sz w:val="20"/>
                <w:szCs w:val="20"/>
                <w:rtl/>
              </w:rPr>
              <w:t>1,000</w:t>
            </w:r>
          </w:p>
        </w:tc>
      </w:tr>
      <w:tr w:rsidR="00817156" w:rsidTr="001948DF">
        <w:trPr>
          <w:trHeight w:val="848"/>
        </w:trPr>
        <w:tc>
          <w:tcPr>
            <w:tcW w:w="2855" w:type="dxa"/>
          </w:tcPr>
          <w:p w:rsidR="00817156" w:rsidRDefault="00817156" w:rsidP="001948DF">
            <w:pPr>
              <w:spacing w:line="240" w:lineRule="auto"/>
              <w:rPr>
                <w:sz w:val="20"/>
                <w:szCs w:val="20"/>
                <w:rtl/>
              </w:rPr>
            </w:pPr>
          </w:p>
          <w:p w:rsidR="00817156" w:rsidRDefault="00817156" w:rsidP="001948DF">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Pr>
                <w:rFonts w:hint="cs"/>
                <w:sz w:val="20"/>
                <w:szCs w:val="20"/>
                <w:rtl/>
              </w:rPr>
              <w:t>(% מאומדן עלות התכנון)</w:t>
            </w:r>
          </w:p>
          <w:p w:rsidR="00817156" w:rsidRPr="00165672" w:rsidRDefault="00817156" w:rsidP="001948DF">
            <w:pPr>
              <w:spacing w:line="240" w:lineRule="auto"/>
              <w:jc w:val="center"/>
              <w:rPr>
                <w:bCs/>
                <w:sz w:val="20"/>
                <w:szCs w:val="20"/>
                <w:rtl/>
              </w:rPr>
            </w:pPr>
          </w:p>
        </w:tc>
      </w:tr>
      <w:tr w:rsidR="00817156" w:rsidTr="001948DF">
        <w:trPr>
          <w:trHeight w:val="848"/>
        </w:trPr>
        <w:tc>
          <w:tcPr>
            <w:tcW w:w="2855" w:type="dxa"/>
          </w:tcPr>
          <w:p w:rsidR="00817156" w:rsidRDefault="00817156" w:rsidP="001948DF">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817156" w:rsidRDefault="00817156" w:rsidP="001948DF">
            <w:pPr>
              <w:spacing w:line="240" w:lineRule="auto"/>
              <w:jc w:val="center"/>
              <w:rPr>
                <w:bCs/>
                <w:sz w:val="20"/>
                <w:szCs w:val="20"/>
                <w:rtl/>
              </w:rPr>
            </w:pPr>
          </w:p>
          <w:p w:rsidR="00817156" w:rsidRPr="00165672" w:rsidRDefault="00817156" w:rsidP="001948DF">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817156" w:rsidTr="001948DF">
        <w:trPr>
          <w:trHeight w:val="848"/>
        </w:trPr>
        <w:tc>
          <w:tcPr>
            <w:tcW w:w="2855" w:type="dxa"/>
          </w:tcPr>
          <w:p w:rsidR="00817156" w:rsidRDefault="00817156" w:rsidP="001948DF">
            <w:pPr>
              <w:spacing w:line="240" w:lineRule="auto"/>
              <w:rPr>
                <w:sz w:val="20"/>
                <w:szCs w:val="20"/>
                <w:rtl/>
              </w:rPr>
            </w:pPr>
            <w:r>
              <w:rPr>
                <w:rFonts w:hint="cs"/>
                <w:sz w:val="20"/>
                <w:szCs w:val="20"/>
                <w:rtl/>
              </w:rPr>
              <w:t>שיעור עמלה בגין ניהול התכנון</w:t>
            </w:r>
          </w:p>
        </w:tc>
        <w:tc>
          <w:tcPr>
            <w:tcW w:w="3402" w:type="dxa"/>
          </w:tcPr>
          <w:p w:rsidR="00817156" w:rsidRDefault="00817156" w:rsidP="001948DF">
            <w:pPr>
              <w:spacing w:line="240" w:lineRule="auto"/>
              <w:jc w:val="center"/>
              <w:rPr>
                <w:bCs/>
                <w:sz w:val="20"/>
                <w:szCs w:val="20"/>
                <w:rtl/>
              </w:rPr>
            </w:pPr>
          </w:p>
          <w:p w:rsidR="00817156" w:rsidRDefault="00817156" w:rsidP="001948D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817156" w:rsidRDefault="00817156" w:rsidP="001948DF">
            <w:pPr>
              <w:spacing w:line="240" w:lineRule="auto"/>
              <w:jc w:val="center"/>
              <w:rPr>
                <w:bCs/>
                <w:sz w:val="20"/>
                <w:szCs w:val="20"/>
                <w:rtl/>
              </w:rPr>
            </w:pPr>
          </w:p>
          <w:p w:rsidR="00817156" w:rsidRDefault="00817156" w:rsidP="001948DF">
            <w:pPr>
              <w:jc w:val="center"/>
              <w:rPr>
                <w:rtl/>
              </w:rPr>
            </w:pPr>
          </w:p>
        </w:tc>
      </w:tr>
      <w:tr w:rsidR="00817156" w:rsidTr="001948DF">
        <w:trPr>
          <w:trHeight w:val="846"/>
        </w:trPr>
        <w:tc>
          <w:tcPr>
            <w:tcW w:w="2855" w:type="dxa"/>
          </w:tcPr>
          <w:p w:rsidR="00817156" w:rsidRDefault="00817156" w:rsidP="001948DF">
            <w:pPr>
              <w:spacing w:line="240" w:lineRule="auto"/>
              <w:rPr>
                <w:sz w:val="20"/>
                <w:szCs w:val="20"/>
                <w:rtl/>
              </w:rPr>
            </w:pPr>
          </w:p>
          <w:p w:rsidR="00817156" w:rsidRDefault="00817156" w:rsidP="001948DF">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817156" w:rsidRDefault="00817156" w:rsidP="001948DF">
            <w:pPr>
              <w:spacing w:line="240" w:lineRule="auto"/>
              <w:rPr>
                <w:sz w:val="20"/>
                <w:szCs w:val="20"/>
                <w:rtl/>
              </w:rPr>
            </w:pPr>
          </w:p>
          <w:p w:rsidR="00817156" w:rsidRDefault="00817156" w:rsidP="001948DF">
            <w:pPr>
              <w:spacing w:line="240" w:lineRule="auto"/>
              <w:jc w:val="center"/>
              <w:rPr>
                <w:bCs/>
                <w:sz w:val="20"/>
                <w:szCs w:val="20"/>
                <w:rtl/>
              </w:rPr>
            </w:pPr>
          </w:p>
          <w:p w:rsidR="00817156" w:rsidRDefault="00817156" w:rsidP="001948DF">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817156" w:rsidTr="001948DF">
        <w:trPr>
          <w:trHeight w:val="620"/>
        </w:trPr>
        <w:tc>
          <w:tcPr>
            <w:tcW w:w="2855" w:type="dxa"/>
          </w:tcPr>
          <w:p w:rsidR="00817156" w:rsidRDefault="00817156" w:rsidP="001948DF">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817156" w:rsidRDefault="00817156" w:rsidP="001948DF">
            <w:pPr>
              <w:spacing w:line="240" w:lineRule="auto"/>
              <w:rPr>
                <w:sz w:val="20"/>
                <w:szCs w:val="20"/>
                <w:rtl/>
              </w:rPr>
            </w:pPr>
          </w:p>
          <w:p w:rsidR="00817156" w:rsidRDefault="00817156" w:rsidP="001948DF">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817156" w:rsidRDefault="00817156" w:rsidP="00817156">
      <w:pPr>
        <w:spacing w:line="240" w:lineRule="auto"/>
        <w:ind w:left="360"/>
        <w:rPr>
          <w:sz w:val="20"/>
          <w:szCs w:val="20"/>
          <w:rtl/>
        </w:rPr>
      </w:pPr>
      <w:r>
        <w:rPr>
          <w:rFonts w:hint="cs"/>
          <w:sz w:val="20"/>
          <w:szCs w:val="20"/>
          <w:rtl/>
        </w:rPr>
        <w:t xml:space="preserve">                     </w:t>
      </w:r>
    </w:p>
    <w:p w:rsidR="00817156" w:rsidRDefault="00817156" w:rsidP="00817156">
      <w:pPr>
        <w:spacing w:line="240" w:lineRule="auto"/>
        <w:rPr>
          <w:sz w:val="24"/>
          <w:szCs w:val="24"/>
          <w:rtl/>
        </w:rPr>
      </w:pPr>
      <w:r>
        <w:rPr>
          <w:rFonts w:hint="cs"/>
          <w:sz w:val="24"/>
          <w:szCs w:val="24"/>
          <w:rtl/>
        </w:rPr>
        <w:t xml:space="preserve">       </w:t>
      </w:r>
    </w:p>
    <w:p w:rsidR="00817156" w:rsidRDefault="00817156" w:rsidP="00817156">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817156" w:rsidRPr="00A10EE3" w:rsidRDefault="00817156" w:rsidP="00817156">
      <w:pPr>
        <w:pStyle w:val="af4"/>
        <w:spacing w:after="240"/>
        <w:ind w:left="403" w:right="403"/>
        <w:rPr>
          <w:b/>
          <w:bCs/>
          <w:rtl/>
        </w:rPr>
      </w:pPr>
      <w:r>
        <w:rPr>
          <w:rFonts w:hint="cs"/>
          <w:b/>
          <w:bCs/>
          <w:rtl/>
        </w:rPr>
        <w:t xml:space="preserve"> </w:t>
      </w:r>
      <w:r>
        <w:rPr>
          <w:rFonts w:hint="cs"/>
          <w:b/>
          <w:bCs/>
          <w:color w:val="FF0000"/>
          <w:rtl/>
        </w:rPr>
        <w:t xml:space="preserve">1050 </w:t>
      </w:r>
      <w:proofErr w:type="spellStart"/>
      <w:r>
        <w:rPr>
          <w:rFonts w:hint="cs"/>
          <w:b/>
          <w:bCs/>
          <w:color w:val="FF0000"/>
          <w:rtl/>
        </w:rPr>
        <w:t>אש"ח</w:t>
      </w:r>
      <w:proofErr w:type="spellEnd"/>
      <w:r>
        <w:rPr>
          <w:rFonts w:hint="cs"/>
          <w:b/>
          <w:bCs/>
          <w:rtl/>
        </w:rPr>
        <w:t xml:space="preserve"> תקרת המחיר )</w:t>
      </w:r>
    </w:p>
    <w:p w:rsidR="00817156" w:rsidRDefault="00817156" w:rsidP="00817156">
      <w:pPr>
        <w:pStyle w:val="af4"/>
        <w:spacing w:after="240"/>
        <w:ind w:left="403" w:right="403"/>
        <w:rPr>
          <w:b/>
          <w:bCs/>
          <w:rtl/>
        </w:rPr>
      </w:pPr>
    </w:p>
    <w:p w:rsidR="00817156" w:rsidRDefault="00817156" w:rsidP="00817156">
      <w:pPr>
        <w:pStyle w:val="af4"/>
        <w:spacing w:after="240"/>
        <w:ind w:left="403" w:right="403"/>
        <w:rPr>
          <w:rtl/>
        </w:rPr>
      </w:pPr>
    </w:p>
    <w:p w:rsidR="00817156" w:rsidRDefault="00817156" w:rsidP="00817156">
      <w:pPr>
        <w:spacing w:line="240" w:lineRule="auto"/>
        <w:ind w:left="360"/>
        <w:rPr>
          <w:sz w:val="28"/>
          <w:szCs w:val="28"/>
          <w:rtl/>
        </w:rPr>
      </w:pPr>
      <w:r>
        <w:rPr>
          <w:rFonts w:hint="cs"/>
          <w:sz w:val="20"/>
          <w:szCs w:val="20"/>
          <w:rtl/>
        </w:rPr>
        <w:t xml:space="preserve">                                                                         </w:t>
      </w:r>
    </w:p>
    <w:p w:rsidR="00817156" w:rsidRDefault="00817156" w:rsidP="00817156">
      <w:pPr>
        <w:bidi w:val="0"/>
        <w:spacing w:after="200" w:line="276" w:lineRule="auto"/>
        <w:rPr>
          <w:sz w:val="28"/>
          <w:szCs w:val="28"/>
        </w:rPr>
      </w:pPr>
      <w:r>
        <w:rPr>
          <w:sz w:val="28"/>
          <w:szCs w:val="28"/>
          <w:rtl/>
        </w:rPr>
        <w:br w:type="page"/>
      </w:r>
    </w:p>
    <w:p w:rsidR="00817156" w:rsidRPr="006F5699" w:rsidRDefault="00817156" w:rsidP="00817156">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817156" w:rsidRDefault="00817156" w:rsidP="00817156">
      <w:pPr>
        <w:jc w:val="center"/>
        <w:rPr>
          <w:b w:val="0"/>
          <w:bCs/>
          <w:szCs w:val="28"/>
          <w:rtl/>
        </w:rPr>
      </w:pPr>
    </w:p>
    <w:p w:rsidR="00817156" w:rsidRPr="006F5699" w:rsidRDefault="00817156" w:rsidP="00817156">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817156" w:rsidRPr="006F5699" w:rsidRDefault="00817156" w:rsidP="00817156">
      <w:pPr>
        <w:numPr>
          <w:ilvl w:val="0"/>
          <w:numId w:val="42"/>
        </w:numPr>
        <w:autoSpaceDE w:val="0"/>
        <w:autoSpaceDN w:val="0"/>
        <w:spacing w:before="240"/>
        <w:jc w:val="both"/>
        <w:rPr>
          <w:sz w:val="26"/>
          <w:rtl/>
        </w:rPr>
      </w:pPr>
      <w:r w:rsidRPr="006F5699">
        <w:rPr>
          <w:sz w:val="26"/>
          <w:rtl/>
        </w:rPr>
        <w:t xml:space="preserve">זה שמי, להלן חתימתי ותוכן תצהירי דלעיל אמת. </w:t>
      </w:r>
    </w:p>
    <w:p w:rsidR="00817156" w:rsidRPr="006F5699" w:rsidRDefault="00817156" w:rsidP="00817156">
      <w:pPr>
        <w:ind w:left="360"/>
        <w:jc w:val="both"/>
        <w:rPr>
          <w:sz w:val="26"/>
          <w:rtl/>
        </w:rPr>
      </w:pPr>
    </w:p>
    <w:p w:rsidR="00817156" w:rsidRPr="006F5699" w:rsidRDefault="00817156" w:rsidP="00817156">
      <w:pPr>
        <w:ind w:left="360"/>
        <w:jc w:val="both"/>
        <w:rPr>
          <w:sz w:val="26"/>
          <w:rtl/>
        </w:rPr>
      </w:pPr>
    </w:p>
    <w:p w:rsidR="00817156" w:rsidRPr="006F5699" w:rsidRDefault="00817156" w:rsidP="00817156">
      <w:pPr>
        <w:ind w:right="360" w:firstLine="281"/>
        <w:jc w:val="center"/>
        <w:rPr>
          <w:sz w:val="26"/>
          <w:rtl/>
        </w:rPr>
      </w:pPr>
      <w:r w:rsidRPr="006F5699">
        <w:rPr>
          <w:sz w:val="26"/>
          <w:rtl/>
        </w:rPr>
        <w:t>_____________________</w:t>
      </w:r>
    </w:p>
    <w:p w:rsidR="00817156" w:rsidRPr="006F5699" w:rsidRDefault="00817156" w:rsidP="00817156">
      <w:pPr>
        <w:ind w:right="360" w:firstLine="281"/>
        <w:jc w:val="center"/>
        <w:rPr>
          <w:sz w:val="26"/>
        </w:rPr>
      </w:pPr>
      <w:r w:rsidRPr="006F5699">
        <w:rPr>
          <w:sz w:val="26"/>
          <w:rtl/>
        </w:rPr>
        <w:t>חתימת המצהיר</w:t>
      </w:r>
    </w:p>
    <w:p w:rsidR="00817156" w:rsidRPr="006F5699" w:rsidRDefault="00817156" w:rsidP="00817156">
      <w:pPr>
        <w:ind w:left="30" w:hanging="102"/>
        <w:jc w:val="center"/>
        <w:rPr>
          <w:sz w:val="26"/>
          <w:u w:val="single"/>
          <w:rtl/>
        </w:rPr>
      </w:pPr>
      <w:r w:rsidRPr="006F5699">
        <w:rPr>
          <w:sz w:val="26"/>
          <w:u w:val="single"/>
          <w:rtl/>
        </w:rPr>
        <w:t>אישור עורך הדין</w:t>
      </w:r>
    </w:p>
    <w:p w:rsidR="00817156" w:rsidRPr="006F5699" w:rsidRDefault="00817156" w:rsidP="00817156">
      <w:pPr>
        <w:ind w:left="30" w:hanging="102"/>
        <w:jc w:val="center"/>
        <w:rPr>
          <w:sz w:val="26"/>
          <w:rtl/>
        </w:rPr>
      </w:pPr>
    </w:p>
    <w:p w:rsidR="00817156" w:rsidRPr="006F5699" w:rsidRDefault="00817156" w:rsidP="00817156">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17156" w:rsidRPr="006F5699" w:rsidRDefault="00817156" w:rsidP="00817156">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817156" w:rsidRPr="006F5699" w:rsidRDefault="00817156" w:rsidP="00817156">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817156" w:rsidRPr="006F5699" w:rsidRDefault="00817156" w:rsidP="00817156">
      <w:pPr>
        <w:jc w:val="center"/>
        <w:rPr>
          <w:sz w:val="26"/>
          <w:rtl/>
        </w:rPr>
      </w:pPr>
    </w:p>
    <w:p w:rsidR="00817156" w:rsidRDefault="00817156" w:rsidP="00817156">
      <w:bookmarkStart w:id="12" w:name="_Toc318358054"/>
      <w:r>
        <w:rPr>
          <w:rtl/>
        </w:rPr>
        <w:br w:type="page"/>
      </w:r>
    </w:p>
    <w:p w:rsidR="00817156" w:rsidRDefault="00817156" w:rsidP="00817156">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817156" w:rsidRPr="006F5699" w:rsidRDefault="00817156" w:rsidP="00817156">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2"/>
    <w:p w:rsidR="00817156" w:rsidRDefault="00817156" w:rsidP="00817156">
      <w:pPr>
        <w:spacing w:line="240" w:lineRule="auto"/>
        <w:jc w:val="both"/>
        <w:rPr>
          <w:b w:val="0"/>
          <w:bCs/>
          <w:rtl/>
        </w:rPr>
      </w:pPr>
    </w:p>
    <w:p w:rsidR="00817156" w:rsidRPr="006F5699" w:rsidRDefault="00817156" w:rsidP="00817156">
      <w:pPr>
        <w:spacing w:line="240" w:lineRule="auto"/>
        <w:jc w:val="both"/>
        <w:rPr>
          <w:sz w:val="26"/>
          <w:rtl/>
        </w:rPr>
      </w:pPr>
      <w:r w:rsidRPr="006F5699">
        <w:rPr>
          <w:sz w:val="26"/>
          <w:rtl/>
        </w:rPr>
        <w:t>לכבוד,</w:t>
      </w:r>
    </w:p>
    <w:p w:rsidR="00817156" w:rsidRPr="006F5699" w:rsidRDefault="00817156" w:rsidP="00817156">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817156" w:rsidRPr="006F5699" w:rsidRDefault="00817156" w:rsidP="00817156">
      <w:pPr>
        <w:spacing w:line="240" w:lineRule="auto"/>
        <w:jc w:val="both"/>
        <w:rPr>
          <w:sz w:val="26"/>
          <w:rtl/>
        </w:rPr>
      </w:pPr>
    </w:p>
    <w:p w:rsidR="00817156" w:rsidRPr="006F5699" w:rsidRDefault="00817156" w:rsidP="00817156">
      <w:pPr>
        <w:spacing w:line="240" w:lineRule="auto"/>
        <w:rPr>
          <w:sz w:val="26"/>
          <w:rtl/>
        </w:rPr>
      </w:pPr>
      <w:r w:rsidRPr="006F5699">
        <w:rPr>
          <w:rFonts w:hint="cs"/>
          <w:sz w:val="26"/>
          <w:rtl/>
        </w:rPr>
        <w:t>הגדרות:</w:t>
      </w:r>
    </w:p>
    <w:p w:rsidR="00817156" w:rsidRPr="006F5699" w:rsidRDefault="00817156" w:rsidP="00817156">
      <w:pPr>
        <w:spacing w:line="240" w:lineRule="auto"/>
        <w:rPr>
          <w:sz w:val="26"/>
          <w:rtl/>
        </w:rPr>
      </w:pPr>
      <w:r w:rsidRPr="006F5699">
        <w:rPr>
          <w:sz w:val="26"/>
          <w:rtl/>
        </w:rPr>
        <w:t>אמצעי שליטה –  כהגדרתו בחוק הבנקאות (רישוי), תשמ"א-1981.</w:t>
      </w:r>
    </w:p>
    <w:p w:rsidR="00817156" w:rsidRPr="006F5699" w:rsidRDefault="00817156" w:rsidP="00817156">
      <w:pPr>
        <w:spacing w:line="240" w:lineRule="auto"/>
        <w:rPr>
          <w:sz w:val="26"/>
          <w:rtl/>
        </w:rPr>
      </w:pPr>
      <w:r w:rsidRPr="006F5699">
        <w:rPr>
          <w:sz w:val="26"/>
          <w:rtl/>
        </w:rPr>
        <w:t xml:space="preserve">מחזיקה בשליטה – נושאת משרה בעסק אשר מחזיקה, בעצמה או יחד עם נשים אחרות, במישרין או בעקיפין, </w:t>
      </w:r>
      <w:proofErr w:type="spellStart"/>
      <w:r w:rsidRPr="006F5699">
        <w:rPr>
          <w:sz w:val="26"/>
          <w:rtl/>
        </w:rPr>
        <w:t>בלמעלה</w:t>
      </w:r>
      <w:proofErr w:type="spellEnd"/>
      <w:r w:rsidRPr="006F5699">
        <w:rPr>
          <w:sz w:val="26"/>
          <w:rtl/>
        </w:rPr>
        <w:t xml:space="preserve"> מ-50% מכל סוג של אמצעי השליטה בעסק.</w:t>
      </w:r>
    </w:p>
    <w:p w:rsidR="00817156" w:rsidRPr="006F5699" w:rsidRDefault="00817156" w:rsidP="00817156">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817156" w:rsidRPr="006F5699" w:rsidRDefault="00817156" w:rsidP="00817156">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817156" w:rsidRPr="006F5699" w:rsidRDefault="00817156" w:rsidP="00817156">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817156" w:rsidRPr="006F5699" w:rsidRDefault="00817156" w:rsidP="00817156">
      <w:pPr>
        <w:spacing w:line="240" w:lineRule="auto"/>
        <w:rPr>
          <w:sz w:val="26"/>
          <w:rtl/>
        </w:rPr>
      </w:pPr>
      <w:r w:rsidRPr="006F5699">
        <w:rPr>
          <w:sz w:val="26"/>
          <w:rtl/>
        </w:rPr>
        <w:t>קרוב – בן זוג, אח, הורה, צאצא, וכן הורה או בן זוג של כל אחד מאלה</w:t>
      </w:r>
    </w:p>
    <w:p w:rsidR="00817156" w:rsidRPr="006F5699" w:rsidRDefault="00817156" w:rsidP="00817156">
      <w:pPr>
        <w:spacing w:line="240" w:lineRule="auto"/>
        <w:jc w:val="both"/>
        <w:rPr>
          <w:sz w:val="26"/>
          <w:rtl/>
        </w:rPr>
      </w:pPr>
    </w:p>
    <w:p w:rsidR="00817156" w:rsidRPr="006F5699" w:rsidRDefault="00817156" w:rsidP="00817156">
      <w:pPr>
        <w:pStyle w:val="aff"/>
        <w:tabs>
          <w:tab w:val="clear" w:pos="454"/>
        </w:tabs>
        <w:spacing w:line="240" w:lineRule="auto"/>
        <w:rPr>
          <w:b/>
          <w:rtl/>
        </w:rPr>
      </w:pPr>
    </w:p>
    <w:p w:rsidR="00817156" w:rsidRPr="006F5699" w:rsidRDefault="00817156" w:rsidP="00817156">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817156" w:rsidRPr="006F5699" w:rsidRDefault="00817156" w:rsidP="00817156">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817156" w:rsidRPr="006F5699" w:rsidRDefault="00817156" w:rsidP="00817156">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817156" w:rsidRPr="006F5699" w:rsidRDefault="00817156" w:rsidP="00817156">
      <w:pPr>
        <w:spacing w:line="240" w:lineRule="auto"/>
        <w:jc w:val="center"/>
        <w:rPr>
          <w:sz w:val="26"/>
          <w:rtl/>
        </w:rPr>
      </w:pPr>
    </w:p>
    <w:p w:rsidR="00817156" w:rsidRPr="006F5699" w:rsidRDefault="00817156" w:rsidP="00817156">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817156" w:rsidRPr="006F5699" w:rsidRDefault="00817156" w:rsidP="00817156">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817156" w:rsidRPr="006F5699" w:rsidRDefault="00817156" w:rsidP="00817156">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817156" w:rsidRPr="006F5699" w:rsidRDefault="00817156" w:rsidP="00817156">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817156" w:rsidRPr="006F5699" w:rsidRDefault="00817156" w:rsidP="00817156">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817156" w:rsidRPr="006F5699" w:rsidRDefault="00817156" w:rsidP="00817156">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817156" w:rsidRPr="006F5699" w:rsidRDefault="00817156" w:rsidP="00817156">
      <w:pPr>
        <w:pStyle w:val="aff"/>
        <w:tabs>
          <w:tab w:val="clear" w:pos="454"/>
        </w:tabs>
        <w:spacing w:after="240" w:line="240" w:lineRule="auto"/>
        <w:rPr>
          <w:b/>
          <w:rtl/>
        </w:rPr>
      </w:pPr>
    </w:p>
    <w:p w:rsidR="00817156" w:rsidRPr="006F5699" w:rsidRDefault="00817156" w:rsidP="00817156">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817156" w:rsidRPr="006F5699" w:rsidRDefault="00817156" w:rsidP="00817156">
      <w:pPr>
        <w:pStyle w:val="af4"/>
        <w:numPr>
          <w:ilvl w:val="0"/>
          <w:numId w:val="43"/>
        </w:numPr>
        <w:spacing w:line="240" w:lineRule="auto"/>
        <w:rPr>
          <w:b/>
          <w:sz w:val="26"/>
          <w:rtl/>
        </w:rPr>
      </w:pPr>
      <w:r w:rsidRPr="006F5699">
        <w:rPr>
          <w:b/>
          <w:sz w:val="26"/>
          <w:rtl/>
        </w:rPr>
        <w:t>אם מכהן בעסק נושא משרה שאינו אישה – הוא אינו קרוב משפחה של המחזיקה בשליטה.</w:t>
      </w:r>
    </w:p>
    <w:p w:rsidR="00817156" w:rsidRDefault="00817156" w:rsidP="00817156">
      <w:pPr>
        <w:pStyle w:val="af4"/>
        <w:numPr>
          <w:ilvl w:val="0"/>
          <w:numId w:val="43"/>
        </w:numPr>
        <w:spacing w:line="240" w:lineRule="auto"/>
        <w:rPr>
          <w:rtl/>
        </w:rPr>
      </w:pPr>
      <w:r w:rsidRPr="006F5699">
        <w:rPr>
          <w:b/>
          <w:sz w:val="26"/>
          <w:rtl/>
        </w:rPr>
        <w:t>אם שליש מהדירקטורים אינם נשים – אין הם קרובי משפחה של המחזיקה בשליטה.</w:t>
      </w:r>
      <w:r>
        <w:rPr>
          <w:rtl/>
        </w:rPr>
        <w:t xml:space="preserve"> </w:t>
      </w:r>
      <w:r>
        <w:rPr>
          <w:b/>
          <w:rtl/>
        </w:rPr>
        <w:br w:type="page"/>
      </w:r>
    </w:p>
    <w:p w:rsidR="00817156" w:rsidRPr="00BD333F" w:rsidRDefault="00817156" w:rsidP="00817156">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817156" w:rsidRDefault="00817156" w:rsidP="00817156">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817156" w:rsidRDefault="00817156" w:rsidP="00817156">
      <w:pPr>
        <w:pStyle w:val="af4"/>
        <w:ind w:left="326" w:right="-1134" w:hanging="1134"/>
        <w:rPr>
          <w:sz w:val="26"/>
          <w:rtl/>
        </w:rPr>
      </w:pPr>
    </w:p>
    <w:p w:rsidR="00817156" w:rsidRDefault="00817156" w:rsidP="00817156">
      <w:pPr>
        <w:pStyle w:val="af4"/>
        <w:ind w:left="326" w:right="-1134" w:hanging="1134"/>
        <w:rPr>
          <w:sz w:val="26"/>
          <w:rtl/>
        </w:rPr>
      </w:pPr>
      <w:r>
        <w:rPr>
          <w:rFonts w:hint="cs"/>
          <w:sz w:val="26"/>
          <w:rtl/>
        </w:rPr>
        <w:t xml:space="preserve">לכבוד </w:t>
      </w:r>
    </w:p>
    <w:p w:rsidR="00817156" w:rsidRDefault="00817156" w:rsidP="00817156">
      <w:pPr>
        <w:pStyle w:val="af4"/>
        <w:ind w:left="326" w:right="-1134" w:hanging="1134"/>
        <w:rPr>
          <w:sz w:val="26"/>
          <w:rtl/>
        </w:rPr>
      </w:pPr>
      <w:r>
        <w:rPr>
          <w:rFonts w:hint="cs"/>
          <w:sz w:val="26"/>
          <w:rtl/>
        </w:rPr>
        <w:t xml:space="preserve">משרד הבינוי </w:t>
      </w:r>
    </w:p>
    <w:p w:rsidR="00817156" w:rsidRDefault="00817156" w:rsidP="00817156">
      <w:pPr>
        <w:pStyle w:val="af4"/>
        <w:ind w:left="326" w:right="-1134" w:hanging="1134"/>
        <w:rPr>
          <w:sz w:val="26"/>
          <w:rtl/>
        </w:rPr>
      </w:pPr>
    </w:p>
    <w:p w:rsidR="00817156" w:rsidRDefault="00817156" w:rsidP="00817156">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817156" w:rsidRDefault="00817156" w:rsidP="00817156">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817156" w:rsidRDefault="00817156" w:rsidP="00817156">
      <w:pPr>
        <w:pStyle w:val="af4"/>
        <w:ind w:left="326" w:right="-1134" w:hanging="1134"/>
        <w:rPr>
          <w:sz w:val="26"/>
          <w:rtl/>
        </w:rPr>
      </w:pPr>
    </w:p>
    <w:p w:rsidR="00817156" w:rsidRPr="00861D3B" w:rsidRDefault="00817156" w:rsidP="00817156">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Pr>
          <w:rFonts w:hint="cs"/>
          <w:rtl/>
        </w:rPr>
        <w:t xml:space="preserve">_________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 xml:space="preserve">נתי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 </w:t>
      </w:r>
      <w:r w:rsidRPr="00BD333F">
        <w:rPr>
          <w:rFonts w:hint="cs"/>
          <w:rtl/>
        </w:rPr>
        <w:t>בקשר לנתונים או לעובדות הקשורים לביצוע העבודה.</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817156" w:rsidRDefault="00817156" w:rsidP="00817156">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 xml:space="preserve">המכרז, נספחיו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Pr>
          <w:rFonts w:hint="cs"/>
          <w:rtl/>
        </w:rPr>
        <w:t xml:space="preserve"> </w:t>
      </w:r>
      <w:r w:rsidRPr="00BD333F">
        <w:rPr>
          <w:rFonts w:hint="cs"/>
          <w:rtl/>
        </w:rPr>
        <w:t xml:space="preserve">ביותר. </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817156" w:rsidRDefault="00817156" w:rsidP="00817156">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Pr>
          <w:rFonts w:hint="cs"/>
          <w:rtl/>
        </w:rPr>
        <w:t xml:space="preserve"> </w:t>
      </w:r>
      <w:r w:rsidRPr="00BD333F">
        <w:rPr>
          <w:rFonts w:hint="cs"/>
          <w:rtl/>
        </w:rPr>
        <w:t>החברות או בכל מרשם תאגידים אחר המתנהל על פי כל דין.</w:t>
      </w:r>
    </w:p>
    <w:p w:rsidR="00817156" w:rsidRPr="00BD333F" w:rsidRDefault="00817156" w:rsidP="00817156">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817156" w:rsidRDefault="00817156" w:rsidP="00817156">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817156" w:rsidRDefault="00817156" w:rsidP="00817156">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Pr>
          <w:rFonts w:hint="cs"/>
          <w:rtl/>
        </w:rPr>
        <w:t xml:space="preserve"> </w:t>
      </w:r>
      <w:r w:rsidRPr="00BE5761">
        <w:rPr>
          <w:b/>
          <w:rtl/>
        </w:rPr>
        <w:t>ומדויקים.</w:t>
      </w:r>
    </w:p>
    <w:p w:rsidR="00817156" w:rsidRDefault="00817156" w:rsidP="00817156">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817156" w:rsidRPr="00BE5761" w:rsidRDefault="00817156" w:rsidP="00817156">
      <w:pPr>
        <w:pStyle w:val="af4"/>
        <w:numPr>
          <w:ilvl w:val="0"/>
          <w:numId w:val="20"/>
        </w:numPr>
        <w:rPr>
          <w:rtl/>
        </w:rPr>
      </w:pPr>
      <w:r w:rsidRPr="007F1C46">
        <w:rPr>
          <w:b/>
          <w:rtl/>
        </w:rPr>
        <w:t>אני מתחייב להודיע למשרד בכתב לאלתר על כל שינוי או חשש לשינוי במצב דברים זה</w:t>
      </w:r>
      <w:r>
        <w:rPr>
          <w:rFonts w:hint="cs"/>
          <w:rtl/>
        </w:rPr>
        <w:t xml:space="preserve"> ולפעול בהתאם להוראות היועץ המשפטי של משרד הבינוי</w:t>
      </w:r>
      <w:r w:rsidRPr="007F1C46">
        <w:rPr>
          <w:b/>
          <w:rtl/>
        </w:rPr>
        <w:t xml:space="preserve">. </w:t>
      </w:r>
    </w:p>
    <w:p w:rsidR="00817156" w:rsidRDefault="00817156" w:rsidP="00817156">
      <w:pPr>
        <w:rPr>
          <w:rtl/>
        </w:rPr>
      </w:pPr>
    </w:p>
    <w:p w:rsidR="00817156" w:rsidRPr="007F1C46" w:rsidRDefault="00817156" w:rsidP="00817156">
      <w:r w:rsidRPr="007F1C46">
        <w:rPr>
          <w:rFonts w:hint="cs"/>
          <w:rtl/>
        </w:rPr>
        <w:t>זה שמי, זו חתימתי ותוכן תצהירי אמת.</w:t>
      </w:r>
    </w:p>
    <w:p w:rsidR="00817156" w:rsidRPr="007F1C46" w:rsidRDefault="00817156" w:rsidP="00817156">
      <w:pPr>
        <w:rPr>
          <w:rtl/>
        </w:rPr>
      </w:pPr>
    </w:p>
    <w:p w:rsidR="00817156" w:rsidRPr="00D3323F" w:rsidRDefault="00817156" w:rsidP="00817156">
      <w:pPr>
        <w:pStyle w:val="af9"/>
        <w:bidi/>
        <w:ind w:left="6480"/>
        <w:jc w:val="right"/>
        <w:rPr>
          <w:rFonts w:cs="David"/>
          <w:sz w:val="26"/>
          <w:szCs w:val="26"/>
          <w:rtl/>
        </w:rPr>
      </w:pPr>
      <w:r w:rsidRPr="00D3323F">
        <w:rPr>
          <w:rFonts w:cs="David" w:hint="cs"/>
          <w:sz w:val="26"/>
          <w:szCs w:val="26"/>
          <w:rtl/>
        </w:rPr>
        <w:t>________________</w:t>
      </w:r>
    </w:p>
    <w:p w:rsidR="00817156" w:rsidRPr="00D3323F" w:rsidRDefault="00817156" w:rsidP="00817156">
      <w:pPr>
        <w:pStyle w:val="af9"/>
        <w:bidi/>
        <w:rPr>
          <w:rFonts w:cs="David"/>
          <w:sz w:val="26"/>
          <w:szCs w:val="26"/>
          <w:rtl/>
        </w:rPr>
      </w:pPr>
    </w:p>
    <w:p w:rsidR="00817156" w:rsidRPr="00861D3B" w:rsidRDefault="00817156" w:rsidP="00817156">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817156" w:rsidRPr="00D3323F" w:rsidRDefault="00817156" w:rsidP="00817156">
      <w:pPr>
        <w:pStyle w:val="af9"/>
        <w:bidi/>
        <w:rPr>
          <w:rFonts w:cs="David"/>
          <w:b/>
          <w:bCs/>
          <w:sz w:val="26"/>
          <w:szCs w:val="26"/>
          <w:u w:val="single"/>
          <w:rtl/>
        </w:rPr>
      </w:pPr>
    </w:p>
    <w:p w:rsidR="00817156" w:rsidRPr="00D3323F" w:rsidRDefault="00817156" w:rsidP="00817156">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Pr>
          <w:rFonts w:cs="David" w:hint="cs"/>
          <w:sz w:val="26"/>
          <w:szCs w:val="26"/>
          <w:rtl/>
        </w:rPr>
        <w:t xml:space="preserve"> </w:t>
      </w:r>
      <w:r w:rsidRPr="00D3323F">
        <w:rPr>
          <w:rFonts w:cs="David"/>
          <w:sz w:val="26"/>
          <w:szCs w:val="26"/>
          <w:rtl/>
        </w:rPr>
        <w:t>בפני</w:t>
      </w:r>
      <w:r>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 xml:space="preserve">נושא </w:t>
      </w:r>
      <w:proofErr w:type="spellStart"/>
      <w:r w:rsidRPr="00D3323F">
        <w:rPr>
          <w:rFonts w:cs="David"/>
          <w:sz w:val="26"/>
          <w:szCs w:val="26"/>
          <w:rtl/>
        </w:rPr>
        <w:t>ת.ז.</w:t>
      </w:r>
      <w:r w:rsidRPr="00D3323F">
        <w:rPr>
          <w:rFonts w:cs="David" w:hint="cs"/>
          <w:sz w:val="26"/>
          <w:szCs w:val="26"/>
          <w:rtl/>
        </w:rPr>
        <w:t>______________</w:t>
      </w:r>
      <w:r w:rsidRPr="00D3323F">
        <w:rPr>
          <w:rFonts w:cs="David"/>
          <w:sz w:val="26"/>
          <w:szCs w:val="26"/>
          <w:rtl/>
        </w:rPr>
        <w:t>ולאחר</w:t>
      </w:r>
      <w:proofErr w:type="spellEnd"/>
      <w:r w:rsidRPr="00D3323F">
        <w:rPr>
          <w:rFonts w:cs="David"/>
          <w:sz w:val="26"/>
          <w:szCs w:val="26"/>
          <w:rtl/>
        </w:rPr>
        <w:t xml:space="preserve"> שהזהרתיו כי עליו לומר אמת שאם לא כן יהיה</w:t>
      </w:r>
      <w:r>
        <w:rPr>
          <w:rFonts w:cs="David" w:hint="cs"/>
          <w:sz w:val="26"/>
          <w:szCs w:val="26"/>
          <w:rtl/>
        </w:rPr>
        <w:t xml:space="preserve"> </w:t>
      </w:r>
      <w:r w:rsidRPr="00D3323F">
        <w:rPr>
          <w:rFonts w:cs="David"/>
          <w:sz w:val="26"/>
          <w:szCs w:val="26"/>
          <w:rtl/>
        </w:rPr>
        <w:t>צפוי לעונשים הקבועים בחוק, חתם בפני על תצהירו זה.</w:t>
      </w:r>
    </w:p>
    <w:p w:rsidR="00817156" w:rsidRPr="00D3323F" w:rsidRDefault="00817156" w:rsidP="00817156">
      <w:pPr>
        <w:pStyle w:val="af9"/>
        <w:bidi/>
        <w:spacing w:line="360" w:lineRule="auto"/>
        <w:rPr>
          <w:rFonts w:cs="David"/>
          <w:sz w:val="26"/>
          <w:szCs w:val="26"/>
          <w:rtl/>
        </w:rPr>
      </w:pPr>
    </w:p>
    <w:p w:rsidR="00817156" w:rsidRDefault="00817156" w:rsidP="00817156">
      <w:pPr>
        <w:pStyle w:val="af9"/>
        <w:bidi/>
        <w:ind w:left="6480"/>
        <w:jc w:val="center"/>
        <w:rPr>
          <w:rFonts w:cs="David"/>
          <w:sz w:val="26"/>
          <w:szCs w:val="26"/>
          <w:rtl/>
        </w:rPr>
      </w:pPr>
      <w:r w:rsidRPr="00D3323F">
        <w:rPr>
          <w:rFonts w:cs="David" w:hint="cs"/>
          <w:sz w:val="26"/>
          <w:szCs w:val="26"/>
          <w:rtl/>
        </w:rPr>
        <w:t>_______________</w:t>
      </w:r>
    </w:p>
    <w:p w:rsidR="00817156" w:rsidRDefault="00817156" w:rsidP="00817156">
      <w:pPr>
        <w:pStyle w:val="af9"/>
        <w:bidi/>
        <w:ind w:left="7200" w:firstLine="720"/>
        <w:jc w:val="center"/>
        <w:rPr>
          <w:rFonts w:cs="David"/>
          <w:sz w:val="26"/>
          <w:szCs w:val="26"/>
          <w:rtl/>
        </w:rPr>
      </w:pPr>
      <w:r w:rsidRPr="00D3323F">
        <w:rPr>
          <w:rFonts w:cs="David" w:hint="cs"/>
          <w:sz w:val="26"/>
          <w:szCs w:val="26"/>
          <w:rtl/>
        </w:rPr>
        <w:t xml:space="preserve">,עו"ד   </w:t>
      </w:r>
    </w:p>
    <w:p w:rsidR="00817156" w:rsidRDefault="00817156" w:rsidP="00817156">
      <w:pPr>
        <w:rPr>
          <w:b w:val="0"/>
          <w:bCs/>
          <w:sz w:val="32"/>
          <w:szCs w:val="32"/>
          <w:u w:val="single"/>
          <w:rtl/>
        </w:rPr>
      </w:pPr>
    </w:p>
    <w:p w:rsidR="00817156" w:rsidRDefault="00817156" w:rsidP="00817156">
      <w:pPr>
        <w:rPr>
          <w:b w:val="0"/>
          <w:bCs/>
          <w:sz w:val="32"/>
          <w:szCs w:val="32"/>
          <w:u w:val="single"/>
          <w:rtl/>
        </w:rPr>
      </w:pPr>
    </w:p>
    <w:p w:rsidR="00916BB9" w:rsidRDefault="00916BB9" w:rsidP="00916BB9">
      <w:pPr>
        <w:rPr>
          <w:rtl/>
        </w:rPr>
      </w:pPr>
      <w:r>
        <w:rPr>
          <w:rtl/>
        </w:rPr>
        <w:br w:type="page"/>
      </w:r>
    </w:p>
    <w:p w:rsidR="00817156" w:rsidRDefault="00817156" w:rsidP="00817156">
      <w:pPr>
        <w:rPr>
          <w:b w:val="0"/>
          <w:bCs/>
          <w:sz w:val="32"/>
          <w:szCs w:val="32"/>
          <w:u w:val="single"/>
          <w:rtl/>
        </w:rPr>
      </w:pPr>
    </w:p>
    <w:p w:rsidR="00817156" w:rsidRDefault="00817156" w:rsidP="00817156">
      <w:pPr>
        <w:rPr>
          <w:b w:val="0"/>
          <w:bCs/>
          <w:sz w:val="32"/>
          <w:szCs w:val="32"/>
          <w:u w:val="single"/>
          <w:rtl/>
        </w:rPr>
      </w:pPr>
    </w:p>
    <w:p w:rsidR="00817156" w:rsidRPr="00A10EE3" w:rsidRDefault="00817156" w:rsidP="00817156">
      <w:pPr>
        <w:pStyle w:val="af9"/>
        <w:bidi/>
        <w:jc w:val="center"/>
        <w:rPr>
          <w:rFonts w:cs="David"/>
          <w:b/>
          <w:bCs/>
          <w:sz w:val="32"/>
          <w:szCs w:val="32"/>
          <w:u w:val="single"/>
          <w:rtl/>
        </w:rPr>
      </w:pPr>
      <w:r w:rsidRPr="00A10EE3">
        <w:rPr>
          <w:rFonts w:cs="David" w:hint="eastAsia"/>
          <w:bCs/>
          <w:sz w:val="32"/>
          <w:szCs w:val="32"/>
          <w:u w:val="single"/>
          <w:rtl/>
        </w:rPr>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817156" w:rsidRPr="00A10EE3" w:rsidRDefault="00817156" w:rsidP="00817156">
      <w:pPr>
        <w:spacing w:line="295" w:lineRule="exact"/>
        <w:ind w:left="600" w:hanging="580"/>
        <w:jc w:val="center"/>
        <w:rPr>
          <w:b w:val="0"/>
          <w:bCs/>
          <w:sz w:val="36"/>
          <w:szCs w:val="36"/>
          <w:u w:val="single"/>
          <w:rtl/>
        </w:rPr>
      </w:pPr>
    </w:p>
    <w:p w:rsidR="00817156" w:rsidRPr="00A10EE3" w:rsidRDefault="00817156" w:rsidP="00817156">
      <w:pPr>
        <w:spacing w:line="295" w:lineRule="exact"/>
        <w:ind w:left="600" w:hanging="580"/>
        <w:rPr>
          <w:sz w:val="26"/>
          <w:rtl/>
        </w:rPr>
      </w:pPr>
      <w:r w:rsidRPr="00A10EE3">
        <w:rPr>
          <w:sz w:val="26"/>
          <w:rtl/>
        </w:rPr>
        <w:t>לכבוד</w:t>
      </w:r>
    </w:p>
    <w:p w:rsidR="00817156" w:rsidRPr="00A10EE3" w:rsidRDefault="00817156" w:rsidP="00817156">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817156" w:rsidRPr="00A10EE3" w:rsidRDefault="00D70D2B" w:rsidP="00817156">
      <w:pPr>
        <w:pStyle w:val="af9"/>
        <w:bidi/>
        <w:rPr>
          <w:rStyle w:val="22"/>
          <w:rFonts w:eastAsia="Arial Unicode MS"/>
          <w:sz w:val="26"/>
          <w:szCs w:val="26"/>
          <w:rtl/>
        </w:rPr>
      </w:pPr>
      <w:r>
        <w:rPr>
          <w:rFonts w:cs="David" w:hint="cs"/>
          <w:sz w:val="26"/>
          <w:szCs w:val="26"/>
          <w:rtl/>
        </w:rPr>
        <w:t>אגף בכיר לתכנון, האדריכל הראשי</w:t>
      </w:r>
      <w:r w:rsidR="00817156">
        <w:rPr>
          <w:rFonts w:cs="David" w:hint="cs"/>
          <w:sz w:val="26"/>
          <w:szCs w:val="26"/>
          <w:rtl/>
        </w:rPr>
        <w:t xml:space="preserve"> </w:t>
      </w:r>
    </w:p>
    <w:p w:rsidR="00817156" w:rsidRPr="00A10EE3" w:rsidRDefault="00817156" w:rsidP="00817156">
      <w:pPr>
        <w:pStyle w:val="af9"/>
        <w:bidi/>
        <w:rPr>
          <w:rFonts w:cs="David"/>
          <w:sz w:val="26"/>
          <w:szCs w:val="26"/>
          <w:rtl/>
        </w:rPr>
      </w:pPr>
      <w:r w:rsidRPr="00861D3B">
        <w:rPr>
          <w:rFonts w:cs="David"/>
          <w:sz w:val="26"/>
          <w:szCs w:val="26"/>
          <w:rtl/>
        </w:rPr>
        <w:t>ירושלים</w:t>
      </w:r>
    </w:p>
    <w:p w:rsidR="00817156" w:rsidRPr="00A10EE3" w:rsidRDefault="00817156" w:rsidP="00817156">
      <w:pPr>
        <w:pStyle w:val="af9"/>
        <w:bidi/>
        <w:jc w:val="center"/>
        <w:rPr>
          <w:rFonts w:cs="David"/>
          <w:b/>
          <w:bCs/>
          <w:sz w:val="26"/>
          <w:szCs w:val="26"/>
          <w:u w:val="single"/>
          <w:rtl/>
        </w:rPr>
      </w:pPr>
      <w:bookmarkStart w:id="13" w:name="bookmark24"/>
    </w:p>
    <w:p w:rsidR="00817156" w:rsidRPr="00A10EE3" w:rsidRDefault="00817156" w:rsidP="00817156">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3"/>
    </w:p>
    <w:p w:rsidR="00817156" w:rsidRPr="00A10EE3" w:rsidRDefault="00817156" w:rsidP="00817156">
      <w:pPr>
        <w:pStyle w:val="af9"/>
        <w:bidi/>
        <w:jc w:val="center"/>
        <w:rPr>
          <w:rFonts w:cs="David"/>
          <w:b/>
          <w:bCs/>
          <w:sz w:val="26"/>
          <w:szCs w:val="26"/>
          <w:u w:val="single"/>
          <w:rtl/>
        </w:rPr>
      </w:pPr>
    </w:p>
    <w:p w:rsidR="00817156" w:rsidRPr="00A10EE3" w:rsidRDefault="00817156" w:rsidP="00817156">
      <w:pPr>
        <w:spacing w:after="11" w:line="276" w:lineRule="auto"/>
        <w:ind w:left="600" w:hanging="580"/>
        <w:rPr>
          <w:sz w:val="26"/>
          <w:rtl/>
        </w:rPr>
      </w:pPr>
      <w:r w:rsidRPr="00A10EE3">
        <w:rPr>
          <w:sz w:val="26"/>
          <w:rtl/>
        </w:rPr>
        <w:t>הננו להודיעכם בזאת כדלקמן:</w:t>
      </w:r>
    </w:p>
    <w:p w:rsidR="00817156" w:rsidRPr="00A10EE3" w:rsidRDefault="00817156" w:rsidP="00817156">
      <w:pPr>
        <w:spacing w:after="11" w:line="276" w:lineRule="auto"/>
        <w:ind w:left="600" w:hanging="580"/>
        <w:rPr>
          <w:sz w:val="26"/>
          <w:rtl/>
        </w:rPr>
      </w:pPr>
    </w:p>
    <w:p w:rsidR="00817156" w:rsidRPr="00A10EE3" w:rsidRDefault="00817156" w:rsidP="00817156">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817156" w:rsidRPr="00A10EE3" w:rsidRDefault="00817156" w:rsidP="00817156">
      <w:pPr>
        <w:pStyle w:val="af4"/>
        <w:numPr>
          <w:ilvl w:val="1"/>
          <w:numId w:val="21"/>
        </w:numPr>
        <w:rPr>
          <w:rtl/>
        </w:rPr>
      </w:pPr>
      <w:proofErr w:type="spellStart"/>
      <w:r w:rsidRPr="00A10EE3">
        <w:rPr>
          <w:rtl/>
        </w:rPr>
        <w:t>תאור</w:t>
      </w:r>
      <w:proofErr w:type="spellEnd"/>
      <w:r w:rsidRPr="00A10EE3">
        <w:rPr>
          <w:rtl/>
        </w:rPr>
        <w:t xml:space="preserve"> החוזה או החוזים ותוכנם:</w:t>
      </w:r>
      <w:r>
        <w:t xml:space="preserve"> </w:t>
      </w:r>
      <w:r>
        <w:rPr>
          <w:rFonts w:hint="cs"/>
          <w:rtl/>
        </w:rPr>
        <w:t>ֹֹ________________________</w:t>
      </w:r>
      <w:r w:rsidRPr="00A10EE3">
        <w:rPr>
          <w:rtl/>
        </w:rPr>
        <w:tab/>
      </w:r>
    </w:p>
    <w:p w:rsidR="00817156" w:rsidRPr="00A10EE3" w:rsidRDefault="00817156" w:rsidP="00817156">
      <w:pPr>
        <w:pStyle w:val="af4"/>
        <w:numPr>
          <w:ilvl w:val="1"/>
          <w:numId w:val="21"/>
        </w:numPr>
      </w:pPr>
      <w:proofErr w:type="spellStart"/>
      <w:r w:rsidRPr="00A10EE3">
        <w:rPr>
          <w:rtl/>
        </w:rPr>
        <w:t>תאור</w:t>
      </w:r>
      <w:proofErr w:type="spellEnd"/>
      <w:r w:rsidRPr="00A10EE3">
        <w:rPr>
          <w:rtl/>
        </w:rPr>
        <w:t xml:space="preserve"> האתר או האתרים בהם אמורים להינתן השירותים על ידינו:</w:t>
      </w:r>
      <w:r w:rsidRPr="00A10EE3">
        <w:rPr>
          <w:rtl/>
        </w:rPr>
        <w:tab/>
      </w:r>
      <w:r w:rsidRPr="00A10EE3">
        <w:rPr>
          <w:rtl/>
        </w:rPr>
        <w:br/>
        <w:t>__________________________________________________________</w:t>
      </w:r>
    </w:p>
    <w:p w:rsidR="00817156" w:rsidRPr="00A10EE3" w:rsidRDefault="00817156" w:rsidP="00817156">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817156" w:rsidRPr="00A10EE3" w:rsidRDefault="00817156" w:rsidP="00817156">
      <w:pPr>
        <w:pStyle w:val="af4"/>
        <w:numPr>
          <w:ilvl w:val="0"/>
          <w:numId w:val="21"/>
        </w:numPr>
        <w:rPr>
          <w:rtl/>
        </w:rPr>
      </w:pPr>
      <w:r w:rsidRPr="00A10EE3">
        <w:rPr>
          <w:rtl/>
        </w:rPr>
        <w:t>מצורפים בזה כל המסמכים הרלבנטיים הקיימים.</w:t>
      </w:r>
    </w:p>
    <w:p w:rsidR="00817156" w:rsidRPr="00A10EE3" w:rsidRDefault="00817156" w:rsidP="00817156">
      <w:pPr>
        <w:pStyle w:val="af4"/>
        <w:numPr>
          <w:ilvl w:val="0"/>
          <w:numId w:val="21"/>
        </w:numPr>
        <w:rPr>
          <w:rtl/>
        </w:rPr>
      </w:pPr>
      <w:r w:rsidRPr="00A10EE3">
        <w:rPr>
          <w:rtl/>
        </w:rPr>
        <w:t xml:space="preserve">הננו מתחייבים להודיע לכם בכתב ביוזמתנו על כל שינוי במצב הדברים עליו הצהרנו לעיל, </w:t>
      </w:r>
      <w:proofErr w:type="spellStart"/>
      <w:r w:rsidRPr="00A10EE3">
        <w:rPr>
          <w:rtl/>
        </w:rPr>
        <w:t>מייד</w:t>
      </w:r>
      <w:proofErr w:type="spellEnd"/>
      <w:r w:rsidRPr="00A10EE3">
        <w:rPr>
          <w:rtl/>
        </w:rPr>
        <w:t xml:space="preserve"> עם קרות השינוי.</w:t>
      </w:r>
    </w:p>
    <w:p w:rsidR="00817156" w:rsidRPr="00A10EE3" w:rsidRDefault="00817156" w:rsidP="00817156">
      <w:pPr>
        <w:pStyle w:val="af4"/>
        <w:numPr>
          <w:ilvl w:val="0"/>
          <w:numId w:val="21"/>
        </w:numPr>
        <w:rPr>
          <w:rtl/>
        </w:rPr>
      </w:pPr>
      <w:r w:rsidRPr="00A10EE3">
        <w:rPr>
          <w:rtl/>
        </w:rPr>
        <w:t xml:space="preserve">הננו מתחייבים למסור לכם </w:t>
      </w:r>
      <w:proofErr w:type="spellStart"/>
      <w:r w:rsidRPr="00A10EE3">
        <w:rPr>
          <w:rtl/>
        </w:rPr>
        <w:t>מייד</w:t>
      </w:r>
      <w:proofErr w:type="spellEnd"/>
      <w:r w:rsidRPr="00A10EE3">
        <w:rPr>
          <w:rtl/>
        </w:rPr>
        <w:t xml:space="preserve"> עם דרישתכם כל מידע או מסמך בקשר עם הענ</w:t>
      </w:r>
      <w:r w:rsidRPr="00A10EE3">
        <w:rPr>
          <w:rFonts w:hint="eastAsia"/>
          <w:rtl/>
        </w:rPr>
        <w:t>י</w:t>
      </w:r>
      <w:r w:rsidRPr="00A10EE3">
        <w:rPr>
          <w:rtl/>
        </w:rPr>
        <w:t>ינים הנ״ל.</w:t>
      </w:r>
    </w:p>
    <w:p w:rsidR="00817156" w:rsidRDefault="00817156" w:rsidP="00817156">
      <w:pPr>
        <w:tabs>
          <w:tab w:val="left" w:leader="underscore" w:pos="6322"/>
        </w:tabs>
        <w:spacing w:after="693" w:line="200" w:lineRule="exact"/>
        <w:ind w:left="2880"/>
        <w:rPr>
          <w:sz w:val="26"/>
          <w:rtl/>
        </w:rPr>
      </w:pPr>
    </w:p>
    <w:p w:rsidR="00817156" w:rsidRPr="00D3323F" w:rsidRDefault="00817156" w:rsidP="00817156">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ind w:left="-58" w:hanging="225"/>
        <w:rPr>
          <w:rFonts w:asciiTheme="majorBidi" w:hAnsiTheme="majorBidi" w:cstheme="majorBidi"/>
          <w:bCs/>
          <w:sz w:val="28"/>
          <w:szCs w:val="28"/>
          <w:rtl/>
        </w:rPr>
      </w:pPr>
    </w:p>
    <w:p w:rsidR="00817156" w:rsidRDefault="00817156" w:rsidP="00817156">
      <w:pPr>
        <w:jc w:val="center"/>
        <w:rPr>
          <w:b w:val="0"/>
          <w:bCs/>
          <w:sz w:val="32"/>
          <w:szCs w:val="32"/>
          <w:u w:val="single"/>
          <w:rtl/>
        </w:rPr>
      </w:pPr>
      <w:r>
        <w:rPr>
          <w:rFonts w:hint="cs"/>
          <w:bCs/>
          <w:sz w:val="32"/>
          <w:szCs w:val="32"/>
          <w:u w:val="single"/>
          <w:rtl/>
        </w:rPr>
        <w:t xml:space="preserve">נספח ו' למכרז </w:t>
      </w:r>
      <w:r>
        <w:rPr>
          <w:bCs/>
          <w:sz w:val="32"/>
          <w:szCs w:val="32"/>
          <w:u w:val="single"/>
          <w:rtl/>
        </w:rPr>
        <w:t>–</w:t>
      </w:r>
      <w:r>
        <w:rPr>
          <w:rFonts w:hint="cs"/>
          <w:bCs/>
          <w:sz w:val="32"/>
          <w:szCs w:val="32"/>
          <w:u w:val="single"/>
          <w:rtl/>
        </w:rPr>
        <w:t xml:space="preserve"> חוזה לעבודות תכנון ולניהול התכנון </w:t>
      </w:r>
    </w:p>
    <w:p w:rsidR="00817156" w:rsidRDefault="00817156" w:rsidP="00817156">
      <w:pPr>
        <w:rPr>
          <w:b w:val="0"/>
          <w:bCs/>
          <w:sz w:val="24"/>
          <w:szCs w:val="24"/>
          <w:rtl/>
        </w:rPr>
      </w:pPr>
    </w:p>
    <w:p w:rsidR="00817156" w:rsidRPr="00270F2E" w:rsidRDefault="00817156" w:rsidP="00817156">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בין</w:t>
      </w:r>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ממשלת ישראל בשם מדינת ישראל המיוצגת על ידי משרד הבינוי באמצעות המורשים לחתום בשמה כדין (להלן "המשרד ")                                                 מצד אחד</w:t>
      </w:r>
    </w:p>
    <w:p w:rsidR="00817156" w:rsidRPr="00270F2E" w:rsidRDefault="00817156" w:rsidP="00817156">
      <w:pPr>
        <w:rPr>
          <w:sz w:val="24"/>
          <w:rtl/>
        </w:rPr>
      </w:pPr>
      <w:r w:rsidRPr="00270F2E">
        <w:rPr>
          <w:rFonts w:hint="cs"/>
          <w:sz w:val="24"/>
          <w:rtl/>
        </w:rPr>
        <w:t>לבין</w:t>
      </w: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p>
    <w:p w:rsidR="00817156" w:rsidRPr="00270F2E" w:rsidRDefault="00817156" w:rsidP="00817156">
      <w:pPr>
        <w:rPr>
          <w:sz w:val="24"/>
          <w:rtl/>
        </w:rPr>
      </w:pPr>
      <w:r w:rsidRPr="00270F2E">
        <w:rPr>
          <w:rFonts w:hint="cs"/>
          <w:sz w:val="24"/>
          <w:rtl/>
        </w:rPr>
        <w:t>להלן "החברה" באמצעות המורשים לחתום בשמו כדין                                 מצד שני</w:t>
      </w:r>
    </w:p>
    <w:p w:rsidR="00817156" w:rsidRPr="00270F2E" w:rsidRDefault="00817156" w:rsidP="00817156">
      <w:pPr>
        <w:rPr>
          <w:rtl/>
        </w:rPr>
      </w:pPr>
    </w:p>
    <w:p w:rsidR="00817156" w:rsidRPr="00270F2E" w:rsidRDefault="00817156" w:rsidP="00817156">
      <w:pPr>
        <w:rPr>
          <w:rtl/>
        </w:rPr>
      </w:pPr>
    </w:p>
    <w:p w:rsidR="00817156" w:rsidRPr="00270F2E" w:rsidRDefault="00817156" w:rsidP="004A1203">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916BB9">
        <w:rPr>
          <w:rFonts w:hint="cs"/>
          <w:rtl/>
        </w:rPr>
        <w:t>32</w:t>
      </w:r>
      <w:r w:rsidR="004A1203">
        <w:rPr>
          <w:rFonts w:hint="cs"/>
          <w:rtl/>
        </w:rPr>
        <w:t>7</w:t>
      </w:r>
      <w:r w:rsidR="00916BB9">
        <w:rPr>
          <w:rFonts w:hint="cs"/>
          <w:rtl/>
        </w:rPr>
        <w:t>/2015</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817156" w:rsidRPr="00270F2E" w:rsidRDefault="00817156" w:rsidP="00817156">
      <w:pPr>
        <w:rPr>
          <w:rtl/>
        </w:rPr>
      </w:pPr>
    </w:p>
    <w:p w:rsidR="00817156" w:rsidRPr="00270F2E" w:rsidRDefault="00817156" w:rsidP="00817156">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817156" w:rsidRPr="00270F2E" w:rsidRDefault="00817156" w:rsidP="00817156">
      <w:pPr>
        <w:rPr>
          <w:sz w:val="24"/>
          <w:rtl/>
        </w:rPr>
      </w:pPr>
    </w:p>
    <w:p w:rsidR="00817156" w:rsidRPr="00E55DF0" w:rsidRDefault="00817156" w:rsidP="00817156">
      <w:pPr>
        <w:pStyle w:val="af4"/>
        <w:numPr>
          <w:ilvl w:val="0"/>
          <w:numId w:val="29"/>
        </w:numPr>
        <w:rPr>
          <w:bCs/>
          <w:u w:val="single"/>
        </w:rPr>
      </w:pPr>
      <w:r w:rsidRPr="00E55DF0">
        <w:rPr>
          <w:rFonts w:hint="cs"/>
          <w:bCs/>
          <w:u w:val="single"/>
          <w:rtl/>
        </w:rPr>
        <w:t>ה</w:t>
      </w:r>
      <w:r w:rsidRPr="00E55DF0">
        <w:rPr>
          <w:bCs/>
          <w:u w:val="single"/>
          <w:rtl/>
        </w:rPr>
        <w:t>גדרות:</w:t>
      </w:r>
    </w:p>
    <w:p w:rsidR="00817156" w:rsidRPr="00270F2E" w:rsidRDefault="00817156" w:rsidP="00817156">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proofErr w:type="spellStart"/>
      <w:r w:rsidRPr="00270F2E">
        <w:rPr>
          <w:rFonts w:hint="eastAsia"/>
          <w:rtl/>
        </w:rPr>
        <w:t>בצידם</w:t>
      </w:r>
      <w:proofErr w:type="spellEnd"/>
      <w:r w:rsidRPr="00270F2E">
        <w:rPr>
          <w:rtl/>
        </w:rPr>
        <w:t>:</w:t>
      </w:r>
    </w:p>
    <w:p w:rsidR="00817156" w:rsidRPr="00270F2E" w:rsidRDefault="00817156" w:rsidP="00817156">
      <w:pPr>
        <w:rPr>
          <w:rtl/>
        </w:rPr>
      </w:pPr>
    </w:p>
    <w:p w:rsidR="00817156" w:rsidRDefault="00817156" w:rsidP="00817156">
      <w:pPr>
        <w:pStyle w:val="af4"/>
        <w:numPr>
          <w:ilvl w:val="1"/>
          <w:numId w:val="29"/>
        </w:numPr>
        <w:rPr>
          <w:rtl/>
        </w:rPr>
      </w:pPr>
      <w:r w:rsidRPr="00270F2E">
        <w:rPr>
          <w:rFonts w:hint="eastAsia"/>
          <w:rtl/>
        </w:rPr>
        <w:lastRenderedPageBreak/>
        <w:t>״החברה״</w:t>
      </w:r>
      <w:r>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proofErr w:type="spellStart"/>
      <w:r w:rsidRPr="00270F2E">
        <w:rPr>
          <w:rFonts w:hint="eastAsia"/>
          <w:rtl/>
        </w:rPr>
        <w:t>וה״מציע</w:t>
      </w:r>
      <w:proofErr w:type="spellEnd"/>
      <w:r w:rsidRPr="00270F2E">
        <w:rPr>
          <w:rFonts w:hint="eastAsia"/>
          <w:rtl/>
        </w:rPr>
        <w:t>״</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Pr>
          <w:rFonts w:hint="cs"/>
          <w:rtl/>
        </w:rPr>
        <w:t>.</w:t>
      </w:r>
    </w:p>
    <w:p w:rsidR="00817156" w:rsidRPr="00270F2E" w:rsidRDefault="00817156" w:rsidP="004A1203">
      <w:pPr>
        <w:pStyle w:val="af4"/>
        <w:numPr>
          <w:ilvl w:val="1"/>
          <w:numId w:val="29"/>
        </w:numPr>
        <w:rPr>
          <w:rtl/>
        </w:rPr>
      </w:pPr>
      <w:r w:rsidRPr="00270F2E">
        <w:rPr>
          <w:rFonts w:hint="eastAsia"/>
          <w:rtl/>
        </w:rPr>
        <w:t>״המכרז״</w:t>
      </w:r>
      <w:r w:rsidRPr="00270F2E">
        <w:rPr>
          <w:rFonts w:hint="cs"/>
          <w:rtl/>
        </w:rPr>
        <w:t xml:space="preserve"> </w:t>
      </w:r>
      <w:r>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09447C">
        <w:rPr>
          <w:rFonts w:hint="cs"/>
          <w:rtl/>
        </w:rPr>
        <w:t>32</w:t>
      </w:r>
      <w:r w:rsidR="004A1203">
        <w:rPr>
          <w:rFonts w:hint="cs"/>
          <w:rtl/>
        </w:rPr>
        <w:t>7</w:t>
      </w:r>
      <w:r>
        <w:rPr>
          <w:rFonts w:hint="cs"/>
          <w:rtl/>
        </w:rPr>
        <w:t>/2015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Pr>
          <w:rFonts w:hint="cs"/>
          <w:rtl/>
        </w:rPr>
        <w:t>נ</w:t>
      </w:r>
      <w:r w:rsidRPr="00270F2E">
        <w:rPr>
          <w:rFonts w:hint="eastAsia"/>
          <w:rtl/>
        </w:rPr>
        <w:t>ספחיהם</w:t>
      </w:r>
      <w:r>
        <w:rPr>
          <w:rFonts w:hint="cs"/>
          <w:rtl/>
        </w:rPr>
        <w:t xml:space="preserve"> </w:t>
      </w:r>
      <w:r w:rsidRPr="00270F2E">
        <w:rPr>
          <w:rFonts w:hint="cs"/>
          <w:rtl/>
        </w:rPr>
        <w:t xml:space="preserve">וכל מסמך אחר אשר הוגדר כחלק ממסמכי </w:t>
      </w:r>
      <w:r>
        <w:rPr>
          <w:rFonts w:hint="cs"/>
          <w:rtl/>
        </w:rPr>
        <w:t>ה</w:t>
      </w:r>
      <w:r w:rsidRPr="00270F2E">
        <w:rPr>
          <w:rFonts w:hint="cs"/>
          <w:rtl/>
        </w:rPr>
        <w:t>מכרז.</w:t>
      </w:r>
    </w:p>
    <w:p w:rsidR="00817156" w:rsidRPr="00270F2E" w:rsidRDefault="00817156" w:rsidP="00817156">
      <w:pPr>
        <w:pStyle w:val="af4"/>
        <w:numPr>
          <w:ilvl w:val="1"/>
          <w:numId w:val="29"/>
        </w:numPr>
        <w:rPr>
          <w:rtl/>
        </w:rPr>
      </w:pPr>
      <w:r w:rsidRPr="00270F2E">
        <w:rPr>
          <w:rFonts w:hint="eastAsia"/>
          <w:rtl/>
        </w:rPr>
        <w:t>״ההצעה״</w:t>
      </w:r>
      <w:r w:rsidRPr="00270F2E">
        <w:rPr>
          <w:rFonts w:hint="cs"/>
          <w:rtl/>
        </w:rPr>
        <w:t xml:space="preserve"> </w:t>
      </w:r>
      <w:r>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Pr>
          <w:rFonts w:hint="cs"/>
          <w:rtl/>
        </w:rPr>
        <w:t xml:space="preserve"> </w:t>
      </w:r>
      <w:r w:rsidRPr="00270F2E">
        <w:rPr>
          <w:rtl/>
        </w:rPr>
        <w:t>המשרד או בהסכמתו שבכתב.</w:t>
      </w:r>
    </w:p>
    <w:p w:rsidR="00817156" w:rsidRPr="00270F2E" w:rsidRDefault="00817156" w:rsidP="00817156">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817156" w:rsidRPr="00270F2E" w:rsidRDefault="00817156" w:rsidP="0081715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817156" w:rsidRPr="00270F2E" w:rsidRDefault="00817156" w:rsidP="00201E27">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w:t>
      </w:r>
      <w:r w:rsidR="00A43EB4">
        <w:rPr>
          <w:rFonts w:hint="cs"/>
          <w:rtl/>
        </w:rPr>
        <w:t xml:space="preserve">שלד, </w:t>
      </w:r>
      <w:r w:rsidRPr="00270F2E">
        <w:rPr>
          <w:rFonts w:hint="cs"/>
          <w:rtl/>
        </w:rPr>
        <w:t>תכניות בניין</w:t>
      </w:r>
      <w:r>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w:t>
      </w:r>
      <w:r w:rsidR="00201E27">
        <w:rPr>
          <w:rFonts w:hint="cs"/>
          <w:rtl/>
        </w:rPr>
        <w:t xml:space="preserve">, נספחי בינוי ופיתוח </w:t>
      </w:r>
      <w:proofErr w:type="spellStart"/>
      <w:r w:rsidR="00201E27">
        <w:rPr>
          <w:rFonts w:hint="cs"/>
          <w:rtl/>
        </w:rPr>
        <w:t>בקנ"מ</w:t>
      </w:r>
      <w:proofErr w:type="spellEnd"/>
      <w:r w:rsidR="00201E27">
        <w:rPr>
          <w:rFonts w:hint="cs"/>
          <w:rtl/>
        </w:rPr>
        <w:t xml:space="preserve"> 1:500 ותכנון מפורט לביצוע, </w:t>
      </w:r>
      <w:r w:rsidR="003E0E13">
        <w:rPr>
          <w:rFonts w:hint="cs"/>
          <w:rtl/>
        </w:rPr>
        <w:t>בדיקת היתכנות</w:t>
      </w:r>
      <w:r w:rsidR="00201E27">
        <w:rPr>
          <w:rFonts w:hint="cs"/>
          <w:rtl/>
        </w:rPr>
        <w:t xml:space="preserve">, </w:t>
      </w:r>
      <w:r w:rsidRPr="00270F2E">
        <w:rPr>
          <w:rFonts w:hint="cs"/>
          <w:rtl/>
        </w:rPr>
        <w:t xml:space="preserve">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w:t>
      </w:r>
      <w:r w:rsidR="00201E27">
        <w:rPr>
          <w:rFonts w:hint="cs"/>
          <w:rtl/>
        </w:rPr>
        <w:t xml:space="preserve">, </w:t>
      </w:r>
      <w:proofErr w:type="spellStart"/>
      <w:r w:rsidR="00201E27">
        <w:rPr>
          <w:rFonts w:hint="cs"/>
          <w:rtl/>
        </w:rPr>
        <w:t>הכל</w:t>
      </w:r>
      <w:proofErr w:type="spellEnd"/>
      <w:r w:rsidR="00201E27">
        <w:rPr>
          <w:rFonts w:hint="cs"/>
          <w:rtl/>
        </w:rPr>
        <w:t xml:space="preserve"> בהתאם לנדרש בתכולת השירותים הספציפית לכל אתר</w:t>
      </w:r>
      <w:r w:rsidRPr="00270F2E">
        <w:rPr>
          <w:rFonts w:hint="cs"/>
          <w:rtl/>
        </w:rPr>
        <w:t xml:space="preserve">. </w:t>
      </w:r>
    </w:p>
    <w:p w:rsidR="00817156" w:rsidRPr="00270F2E" w:rsidRDefault="00817156" w:rsidP="004A1203">
      <w:pPr>
        <w:pStyle w:val="af4"/>
        <w:numPr>
          <w:ilvl w:val="1"/>
          <w:numId w:val="29"/>
        </w:numPr>
        <w:rPr>
          <w:rtl/>
        </w:rPr>
      </w:pPr>
      <w:r>
        <w:rPr>
          <w:rFonts w:hint="cs"/>
          <w:rtl/>
        </w:rPr>
        <w:t>"</w:t>
      </w:r>
      <w:r w:rsidRPr="00270F2E">
        <w:rPr>
          <w:rFonts w:hint="eastAsia"/>
          <w:rtl/>
        </w:rPr>
        <w:t>אתר״</w:t>
      </w:r>
      <w:r>
        <w:rPr>
          <w:rFonts w:hint="cs"/>
          <w:rtl/>
        </w:rPr>
        <w:t xml:space="preserve"> - </w:t>
      </w:r>
      <w:r w:rsidRPr="00270F2E">
        <w:rPr>
          <w:rFonts w:hint="eastAsia"/>
          <w:rtl/>
        </w:rPr>
        <w:t>חטיבת</w:t>
      </w:r>
      <w:r w:rsidRPr="00270F2E">
        <w:rPr>
          <w:rtl/>
        </w:rPr>
        <w:t xml:space="preserve"> </w:t>
      </w:r>
      <w:r w:rsidRPr="00270F2E">
        <w:rPr>
          <w:rFonts w:hint="eastAsia"/>
          <w:rtl/>
        </w:rPr>
        <w:t>קרקע</w:t>
      </w:r>
      <w:r w:rsidRPr="00270F2E">
        <w:rPr>
          <w:rtl/>
        </w:rPr>
        <w:t xml:space="preserve"> </w:t>
      </w:r>
      <w:r w:rsidRPr="00270F2E">
        <w:rPr>
          <w:rFonts w:hint="cs"/>
          <w:rtl/>
        </w:rPr>
        <w:t xml:space="preserve">בהתייחס אליה פורסם המכרז </w:t>
      </w:r>
      <w:r w:rsidR="0009447C">
        <w:rPr>
          <w:rFonts w:hint="cs"/>
          <w:rtl/>
        </w:rPr>
        <w:t>ב</w:t>
      </w:r>
      <w:r w:rsidR="005E2B63">
        <w:rPr>
          <w:rFonts w:hint="cs"/>
          <w:rtl/>
        </w:rPr>
        <w:t xml:space="preserve">אתרים </w:t>
      </w:r>
      <w:r w:rsidR="004A1203">
        <w:rPr>
          <w:rFonts w:hint="cs"/>
          <w:b/>
          <w:bCs/>
          <w:rtl/>
        </w:rPr>
        <w:t>חלץ וערד צפון מערב.</w:t>
      </w:r>
    </w:p>
    <w:p w:rsidR="00817156" w:rsidRPr="00270F2E" w:rsidRDefault="00817156" w:rsidP="003E0E13">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w:t>
      </w:r>
      <w:r w:rsidR="003E0E13">
        <w:rPr>
          <w:rFonts w:hint="cs"/>
          <w:rtl/>
        </w:rPr>
        <w:t>בדיקת היתכנות,</w:t>
      </w:r>
      <w:r w:rsidRPr="00270F2E">
        <w:rPr>
          <w:rFonts w:hint="cs"/>
          <w:rtl/>
        </w:rPr>
        <w:t xml:space="preserve">   הכנת תכנית </w:t>
      </w:r>
      <w:proofErr w:type="spellStart"/>
      <w:r w:rsidR="0084152C">
        <w:rPr>
          <w:rFonts w:hint="cs"/>
          <w:rtl/>
        </w:rPr>
        <w:t>מיתאר</w:t>
      </w:r>
      <w:proofErr w:type="spellEnd"/>
      <w:r w:rsidR="0084152C">
        <w:rPr>
          <w:rFonts w:hint="cs"/>
          <w:rtl/>
        </w:rPr>
        <w:t xml:space="preserve">, </w:t>
      </w:r>
      <w:r w:rsidRPr="00270F2E">
        <w:rPr>
          <w:rFonts w:hint="cs"/>
          <w:rtl/>
        </w:rPr>
        <w:t xml:space="preserve">שלד, תכנית בנין ערים ( </w:t>
      </w:r>
      <w:proofErr w:type="spellStart"/>
      <w:r w:rsidRPr="00270F2E">
        <w:rPr>
          <w:rFonts w:hint="cs"/>
          <w:rtl/>
        </w:rPr>
        <w:t>תב"ע</w:t>
      </w:r>
      <w:proofErr w:type="spellEnd"/>
      <w:r w:rsidRPr="00270F2E">
        <w:rPr>
          <w:rFonts w:hint="cs"/>
          <w:rtl/>
        </w:rPr>
        <w:t xml:space="preserve"> ) ונספחי בינוי ופיתוח</w:t>
      </w:r>
      <w:r>
        <w:rPr>
          <w:rFonts w:hint="cs"/>
          <w:rtl/>
        </w:rPr>
        <w:t xml:space="preserve"> </w:t>
      </w:r>
      <w:r w:rsidRPr="00270F2E">
        <w:rPr>
          <w:rFonts w:hint="cs"/>
          <w:rtl/>
        </w:rPr>
        <w:t>עד לאישורן הסטטוטורי וע"י</w:t>
      </w:r>
      <w:r>
        <w:rPr>
          <w:rFonts w:hint="cs"/>
          <w:rtl/>
        </w:rPr>
        <w:t xml:space="preserve"> </w:t>
      </w:r>
      <w:r w:rsidRPr="00270F2E">
        <w:rPr>
          <w:rFonts w:hint="cs"/>
          <w:rtl/>
        </w:rPr>
        <w:t>המנהל</w:t>
      </w:r>
      <w:r w:rsidR="00A43EB4">
        <w:rPr>
          <w:rFonts w:hint="cs"/>
          <w:rtl/>
        </w:rPr>
        <w:t xml:space="preserve">, </w:t>
      </w:r>
      <w:proofErr w:type="spellStart"/>
      <w:r w:rsidR="00A43EB4">
        <w:rPr>
          <w:rFonts w:hint="cs"/>
          <w:rtl/>
        </w:rPr>
        <w:t>הכל</w:t>
      </w:r>
      <w:proofErr w:type="spellEnd"/>
      <w:r w:rsidR="00A43EB4">
        <w:rPr>
          <w:rFonts w:hint="cs"/>
          <w:rtl/>
        </w:rPr>
        <w:t xml:space="preserve"> בהתאם לנדרש לפי המכרז</w:t>
      </w:r>
      <w:r w:rsidRPr="00270F2E">
        <w:rPr>
          <w:rFonts w:hint="cs"/>
          <w:rtl/>
        </w:rPr>
        <w:t>.</w:t>
      </w:r>
    </w:p>
    <w:p w:rsidR="00817156" w:rsidRPr="00270F2E" w:rsidRDefault="00817156" w:rsidP="00817156">
      <w:pPr>
        <w:pStyle w:val="af4"/>
        <w:numPr>
          <w:ilvl w:val="1"/>
          <w:numId w:val="29"/>
        </w:numPr>
        <w:rPr>
          <w:rtl/>
        </w:rPr>
      </w:pPr>
      <w:r w:rsidRPr="00270F2E">
        <w:rPr>
          <w:rFonts w:hint="eastAsia"/>
          <w:rtl/>
        </w:rPr>
        <w:t>״פרויקט״</w:t>
      </w:r>
      <w:r>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817156" w:rsidRPr="00270F2E" w:rsidRDefault="00817156" w:rsidP="00D70D2B">
      <w:pPr>
        <w:pStyle w:val="af4"/>
        <w:numPr>
          <w:ilvl w:val="1"/>
          <w:numId w:val="29"/>
        </w:numPr>
        <w:rPr>
          <w:rtl/>
        </w:rPr>
      </w:pPr>
      <w:r w:rsidRPr="00270F2E">
        <w:rPr>
          <w:rtl/>
        </w:rPr>
        <w:t>"מנהל"</w:t>
      </w:r>
      <w:r>
        <w:rPr>
          <w:rFonts w:hint="cs"/>
          <w:rtl/>
        </w:rPr>
        <w:t xml:space="preserve"> </w:t>
      </w:r>
      <w:r w:rsidR="00D70D2B">
        <w:rPr>
          <w:rtl/>
        </w:rPr>
        <w:t>–</w:t>
      </w:r>
      <w:r>
        <w:rPr>
          <w:rFonts w:hint="cs"/>
          <w:rtl/>
        </w:rPr>
        <w:t xml:space="preserve"> </w:t>
      </w:r>
      <w:r w:rsidRPr="00270F2E">
        <w:rPr>
          <w:rFonts w:hint="eastAsia"/>
          <w:rtl/>
        </w:rPr>
        <w:t>מנהל</w:t>
      </w:r>
      <w:r w:rsidR="00D70D2B">
        <w:rPr>
          <w:rFonts w:hint="cs"/>
          <w:rtl/>
        </w:rPr>
        <w:t xml:space="preserve"> אגף בכיר לתכנון, האדריכל הראשי, </w:t>
      </w:r>
      <w:r w:rsidRPr="00270F2E">
        <w:rPr>
          <w:rFonts w:hint="eastAsia"/>
          <w:rtl/>
        </w:rPr>
        <w:t>במשרד</w:t>
      </w:r>
      <w:r w:rsidRPr="00270F2E">
        <w:rPr>
          <w:rtl/>
        </w:rPr>
        <w:t xml:space="preserve"> </w:t>
      </w:r>
      <w:r w:rsidRPr="00270F2E">
        <w:rPr>
          <w:rFonts w:hint="eastAsia"/>
          <w:rtl/>
        </w:rPr>
        <w:t>הבינוי</w:t>
      </w:r>
      <w:r w:rsidRPr="00270F2E">
        <w:rPr>
          <w:rtl/>
        </w:rPr>
        <w:t>.</w:t>
      </w:r>
    </w:p>
    <w:p w:rsidR="00817156" w:rsidRPr="00270F2E" w:rsidRDefault="00817156" w:rsidP="0081715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p>
    <w:p w:rsidR="00817156" w:rsidRPr="00270F2E" w:rsidRDefault="00817156" w:rsidP="00434E49">
      <w:pPr>
        <w:pStyle w:val="af4"/>
        <w:numPr>
          <w:ilvl w:val="1"/>
          <w:numId w:val="29"/>
        </w:numPr>
        <w:rPr>
          <w:rtl/>
        </w:rPr>
      </w:pPr>
      <w:r w:rsidRPr="00270F2E">
        <w:rPr>
          <w:rFonts w:hint="eastAsia"/>
          <w:rtl/>
        </w:rPr>
        <w:t>׳</w:t>
      </w:r>
      <w:r w:rsidRPr="00270F2E">
        <w:rPr>
          <w:rFonts w:hint="cs"/>
          <w:rtl/>
        </w:rPr>
        <w:t>התמורה עבור הכנת ה</w:t>
      </w:r>
      <w:r w:rsidRPr="00270F2E">
        <w:rPr>
          <w:rFonts w:hint="eastAsia"/>
          <w:rtl/>
        </w:rPr>
        <w:t>תכנון</w:t>
      </w:r>
      <w:r w:rsidRPr="00270F2E">
        <w:rPr>
          <w:rtl/>
        </w:rPr>
        <w:t>"</w:t>
      </w:r>
      <w:r>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Pr="00270F2E">
        <w:rPr>
          <w:rFonts w:hint="cs"/>
          <w:rtl/>
        </w:rPr>
        <w:t>י</w:t>
      </w:r>
      <w:r w:rsidRPr="00270F2E">
        <w:rPr>
          <w:rtl/>
        </w:rPr>
        <w:t>צוע עבודות התכנון כאמור בסעי</w:t>
      </w:r>
      <w:r>
        <w:rPr>
          <w:rFonts w:hint="cs"/>
          <w:rtl/>
        </w:rPr>
        <w:t xml:space="preserve">פים 3,4,5 </w:t>
      </w:r>
      <w:r w:rsidRPr="00270F2E">
        <w:rPr>
          <w:rtl/>
        </w:rPr>
        <w:t>להלן</w:t>
      </w:r>
      <w:r w:rsidR="00C35E78">
        <w:rPr>
          <w:rFonts w:hint="cs"/>
          <w:rtl/>
        </w:rPr>
        <w:t xml:space="preserve"> </w:t>
      </w:r>
      <w:r w:rsidR="00C35E78" w:rsidRPr="00C35E78">
        <w:rPr>
          <w:rtl/>
        </w:rPr>
        <w:t>ועל פי הסעיפים המפורטים בתעריף לבדיקת היתכנות ובתעריף לתכנית אב ולתכנית מתאר</w:t>
      </w:r>
      <w:r w:rsidRPr="00270F2E">
        <w:rPr>
          <w:rtl/>
        </w:rPr>
        <w:t>, ואשר יקבע מראש ובכתב על-ידי המשרד.</w:t>
      </w:r>
    </w:p>
    <w:p w:rsidR="00817156" w:rsidRPr="00270F2E" w:rsidRDefault="00817156" w:rsidP="0081715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Pr>
          <w:rFonts w:hint="cs"/>
          <w:rtl/>
        </w:rPr>
        <w:t xml:space="preserve"> - </w:t>
      </w:r>
      <w:r w:rsidRPr="00270F2E">
        <w:rPr>
          <w:rFonts w:hint="cs"/>
          <w:rtl/>
        </w:rPr>
        <w:t xml:space="preserve">התמורה עבור הכנת </w:t>
      </w:r>
      <w:r w:rsidRPr="00270F2E">
        <w:rPr>
          <w:rtl/>
        </w:rPr>
        <w:t>התכנון</w:t>
      </w:r>
      <w:r w:rsidR="00C35E78">
        <w:rPr>
          <w:rFonts w:hint="cs"/>
          <w:rtl/>
        </w:rPr>
        <w:t xml:space="preserve"> ובדיקת ההיתכנות</w:t>
      </w:r>
      <w:r w:rsidRPr="00270F2E">
        <w:rPr>
          <w:rFonts w:hint="cs"/>
          <w:rtl/>
        </w:rPr>
        <w:t xml:space="preserve">, עמלת ניהול התכנון </w:t>
      </w:r>
      <w:r w:rsidRPr="00270F2E">
        <w:rPr>
          <w:rtl/>
        </w:rPr>
        <w:t>ותקציבים אחרים כפי שיאשר המשרד.</w:t>
      </w:r>
    </w:p>
    <w:p w:rsidR="00817156" w:rsidRPr="00270F2E" w:rsidRDefault="00817156" w:rsidP="00655244">
      <w:pPr>
        <w:pStyle w:val="af4"/>
        <w:numPr>
          <w:ilvl w:val="1"/>
          <w:numId w:val="29"/>
        </w:numPr>
        <w:rPr>
          <w:rtl/>
        </w:rPr>
      </w:pPr>
      <w:r w:rsidRPr="00270F2E">
        <w:rPr>
          <w:rFonts w:hint="eastAsia"/>
          <w:rtl/>
        </w:rPr>
        <w:t>׳</w:t>
      </w:r>
      <w:r w:rsidRPr="00270F2E">
        <w:rPr>
          <w:rFonts w:hint="cs"/>
          <w:rtl/>
        </w:rPr>
        <w:t xml:space="preserve">עמלת ניהול </w:t>
      </w:r>
      <w:r w:rsidRPr="00270F2E">
        <w:rPr>
          <w:rtl/>
        </w:rPr>
        <w:t>"</w:t>
      </w:r>
      <w:r w:rsidRPr="00270F2E">
        <w:rPr>
          <w:rFonts w:hint="cs"/>
          <w:rtl/>
        </w:rPr>
        <w:t xml:space="preserve"> </w:t>
      </w:r>
      <w:r>
        <w:rPr>
          <w:rFonts w:hint="cs"/>
          <w:rtl/>
        </w:rPr>
        <w:t>- ש</w:t>
      </w:r>
      <w:r w:rsidRPr="00270F2E">
        <w:rPr>
          <w:rFonts w:hint="cs"/>
          <w:rtl/>
        </w:rPr>
        <w:t>כר הטרחה</w:t>
      </w:r>
      <w:r w:rsidRPr="00270F2E">
        <w:rPr>
          <w:rtl/>
        </w:rPr>
        <w:t xml:space="preserve"> </w:t>
      </w:r>
      <w:r w:rsidRPr="00270F2E">
        <w:rPr>
          <w:rFonts w:hint="cs"/>
          <w:rtl/>
        </w:rPr>
        <w:t xml:space="preserve">המשולם </w:t>
      </w:r>
      <w:r w:rsidRPr="00270F2E">
        <w:rPr>
          <w:rtl/>
        </w:rPr>
        <w:t xml:space="preserve">לחברה </w:t>
      </w:r>
      <w:r w:rsidRPr="00270F2E">
        <w:rPr>
          <w:rFonts w:hint="cs"/>
          <w:rtl/>
        </w:rPr>
        <w:t xml:space="preserve">עבור </w:t>
      </w:r>
      <w:r w:rsidRPr="00270F2E">
        <w:rPr>
          <w:rtl/>
        </w:rPr>
        <w:t xml:space="preserve">מתן שירותי ניהול </w:t>
      </w:r>
      <w:r w:rsidRPr="00270F2E">
        <w:rPr>
          <w:rFonts w:hint="cs"/>
          <w:rtl/>
        </w:rPr>
        <w:t>התכנו</w:t>
      </w:r>
      <w:r w:rsidR="00C35E78">
        <w:rPr>
          <w:rFonts w:hint="cs"/>
          <w:rtl/>
        </w:rPr>
        <w:t xml:space="preserve"> ובדיקת ההיתכנות</w:t>
      </w:r>
      <w:r w:rsidRPr="00270F2E">
        <w:rPr>
          <w:rFonts w:hint="cs"/>
          <w:rtl/>
        </w:rPr>
        <w:t>, על כל הכרוך בהם בהתאם להצעת המציע למכרז.</w:t>
      </w:r>
    </w:p>
    <w:p w:rsidR="00817156" w:rsidRPr="00270F2E" w:rsidRDefault="00817156" w:rsidP="00817156">
      <w:pPr>
        <w:pStyle w:val="af4"/>
        <w:numPr>
          <w:ilvl w:val="1"/>
          <w:numId w:val="29"/>
        </w:numPr>
        <w:rPr>
          <w:rFonts w:ascii="Arial" w:hAnsi="Arial"/>
          <w:sz w:val="24"/>
          <w:rtl/>
        </w:rPr>
      </w:pPr>
      <w:r w:rsidRPr="00270F2E">
        <w:rPr>
          <w:rFonts w:hint="cs"/>
          <w:sz w:val="24"/>
          <w:rtl/>
        </w:rPr>
        <w:t xml:space="preserve">"התמורה הכוללת" </w:t>
      </w:r>
      <w:r>
        <w:rPr>
          <w:rFonts w:hint="cs"/>
          <w:sz w:val="24"/>
          <w:rtl/>
        </w:rPr>
        <w:t xml:space="preserve">- </w:t>
      </w:r>
      <w:r w:rsidRPr="00270F2E">
        <w:rPr>
          <w:rFonts w:ascii="Arial" w:hAnsi="Arial" w:hint="cs"/>
          <w:sz w:val="24"/>
          <w:rtl/>
        </w:rPr>
        <w:t xml:space="preserve">עמלת </w:t>
      </w:r>
      <w:r w:rsidRPr="00270F2E">
        <w:rPr>
          <w:rFonts w:ascii="Arial" w:hAnsi="Arial"/>
          <w:sz w:val="24"/>
          <w:rtl/>
        </w:rPr>
        <w:t xml:space="preserve">ניהול </w:t>
      </w:r>
      <w:r w:rsidRPr="00270F2E">
        <w:rPr>
          <w:rFonts w:ascii="Arial" w:hAnsi="Arial" w:hint="cs"/>
          <w:sz w:val="24"/>
          <w:rtl/>
        </w:rPr>
        <w:t>החברה והתמורה עבור הכנת התכנון</w:t>
      </w:r>
      <w:r w:rsidR="00C35E78">
        <w:rPr>
          <w:rFonts w:ascii="Arial" w:hAnsi="Arial" w:hint="cs"/>
          <w:sz w:val="24"/>
          <w:rtl/>
        </w:rPr>
        <w:t xml:space="preserve"> ובדיקת ההתכנות </w:t>
      </w:r>
      <w:r w:rsidRPr="00270F2E">
        <w:rPr>
          <w:rFonts w:ascii="Arial" w:hAnsi="Arial" w:hint="cs"/>
          <w:sz w:val="24"/>
          <w:rtl/>
        </w:rPr>
        <w:t xml:space="preserve"> של הפרויקט</w:t>
      </w:r>
      <w:r w:rsidR="00C35E78">
        <w:rPr>
          <w:rFonts w:ascii="Arial" w:hAnsi="Arial" w:hint="cs"/>
          <w:sz w:val="24"/>
          <w:rtl/>
        </w:rPr>
        <w:t>ים</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817156" w:rsidRPr="00270F2E" w:rsidRDefault="00817156" w:rsidP="00817156">
      <w:pPr>
        <w:pStyle w:val="af4"/>
        <w:numPr>
          <w:ilvl w:val="1"/>
          <w:numId w:val="29"/>
        </w:numPr>
        <w:rPr>
          <w:rtl/>
        </w:rPr>
      </w:pPr>
      <w:r w:rsidRPr="00270F2E">
        <w:rPr>
          <w:rFonts w:hint="eastAsia"/>
          <w:rtl/>
        </w:rPr>
        <w:lastRenderedPageBreak/>
        <w:t>״מדד״</w:t>
      </w:r>
      <w:r>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817156" w:rsidRPr="00270F2E" w:rsidRDefault="00817156" w:rsidP="00817156">
      <w:pPr>
        <w:pStyle w:val="af4"/>
        <w:numPr>
          <w:ilvl w:val="1"/>
          <w:numId w:val="29"/>
        </w:numPr>
        <w:rPr>
          <w:sz w:val="24"/>
          <w:rtl/>
        </w:rPr>
      </w:pPr>
      <w:r w:rsidRPr="00270F2E">
        <w:rPr>
          <w:rFonts w:hint="cs"/>
          <w:sz w:val="24"/>
          <w:rtl/>
        </w:rPr>
        <w:t>"בקרת המשרד"</w:t>
      </w:r>
      <w:r>
        <w:rPr>
          <w:rFonts w:hint="cs"/>
          <w:sz w:val="24"/>
          <w:rtl/>
        </w:rPr>
        <w:t xml:space="preserve"> - </w:t>
      </w:r>
      <w:r w:rsidRPr="00270F2E">
        <w:rPr>
          <w:rFonts w:hint="cs"/>
          <w:sz w:val="24"/>
          <w:rtl/>
        </w:rPr>
        <w:t>גורם בתוך המשרד, או מחוץ למשרד, שמונה ע"י המשרד, פעם לפעם, לעניין</w:t>
      </w:r>
      <w:r>
        <w:rPr>
          <w:rFonts w:hint="cs"/>
          <w:sz w:val="24"/>
          <w:rtl/>
        </w:rPr>
        <w:t xml:space="preserve"> </w:t>
      </w:r>
      <w:r w:rsidRPr="00270F2E">
        <w:rPr>
          <w:rFonts w:hint="cs"/>
          <w:sz w:val="24"/>
          <w:rtl/>
        </w:rPr>
        <w:t>זה.</w:t>
      </w:r>
    </w:p>
    <w:p w:rsidR="00817156" w:rsidRPr="00270F2E" w:rsidRDefault="00817156" w:rsidP="00817156">
      <w:pPr>
        <w:rPr>
          <w:sz w:val="24"/>
          <w:rtl/>
        </w:rPr>
      </w:pPr>
    </w:p>
    <w:p w:rsidR="00817156" w:rsidRPr="00E55DF0" w:rsidRDefault="00817156" w:rsidP="00817156">
      <w:pPr>
        <w:pStyle w:val="af4"/>
        <w:numPr>
          <w:ilvl w:val="0"/>
          <w:numId w:val="29"/>
        </w:numPr>
        <w:rPr>
          <w:bCs/>
          <w:sz w:val="28"/>
          <w:szCs w:val="28"/>
          <w:u w:val="single"/>
        </w:rPr>
      </w:pPr>
      <w:r w:rsidRPr="00E55DF0">
        <w:rPr>
          <w:rFonts w:hint="eastAsia"/>
          <w:bCs/>
          <w:u w:val="single"/>
          <w:rtl/>
        </w:rPr>
        <w:t>כללי</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817156" w:rsidRPr="00270F2E" w:rsidRDefault="00817156" w:rsidP="00817156">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817156" w:rsidRPr="00270F2E" w:rsidRDefault="00817156" w:rsidP="00817156">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w:t>
      </w:r>
      <w:proofErr w:type="spellStart"/>
      <w:r w:rsidRPr="00270F2E">
        <w:rPr>
          <w:rtl/>
        </w:rPr>
        <w:t>כיפו</w:t>
      </w:r>
      <w:r w:rsidRPr="00270F2E">
        <w:rPr>
          <w:rFonts w:hint="cs"/>
          <w:rtl/>
        </w:rPr>
        <w:t>י</w:t>
      </w:r>
      <w:r w:rsidRPr="00270F2E">
        <w:rPr>
          <w:rtl/>
        </w:rPr>
        <w:t>י</w:t>
      </w:r>
      <w:proofErr w:type="spellEnd"/>
      <w:r w:rsidRPr="00270F2E">
        <w:rPr>
          <w:rtl/>
        </w:rPr>
        <w:t xml:space="preserve"> כ</w:t>
      </w:r>
      <w:r w:rsidRPr="00270F2E">
        <w:rPr>
          <w:rFonts w:hint="cs"/>
          <w:rtl/>
        </w:rPr>
        <w:t>ו</w:t>
      </w:r>
      <w:r w:rsidRPr="00270F2E">
        <w:rPr>
          <w:rtl/>
        </w:rPr>
        <w:t>ח או כהרשאה</w:t>
      </w:r>
      <w:r>
        <w:rPr>
          <w:rFonts w:hint="cs"/>
          <w:rtl/>
        </w:rPr>
        <w:t xml:space="preserve"> </w:t>
      </w:r>
      <w:r w:rsidRPr="00270F2E">
        <w:rPr>
          <w:rtl/>
        </w:rPr>
        <w:t>לחברה להציג עצמה כמוסמכת לקבל או לקבל על עצמה התחייבויות משפטיות, כספיות או אחרות</w:t>
      </w:r>
      <w:r>
        <w:rPr>
          <w:rFonts w:hint="cs"/>
          <w:rtl/>
        </w:rPr>
        <w:t xml:space="preserve"> </w:t>
      </w:r>
      <w:r w:rsidRPr="00270F2E">
        <w:rPr>
          <w:rtl/>
        </w:rPr>
        <w:t>בשם המשרד, ובשום מקרה ובשום נסיבות לא תקבל על עצמה החברה התחייבויות</w:t>
      </w:r>
      <w:r>
        <w:rPr>
          <w:rFonts w:hint="cs"/>
          <w:rtl/>
        </w:rPr>
        <w:t xml:space="preserve"> </w:t>
      </w:r>
      <w:r w:rsidRPr="00270F2E">
        <w:rPr>
          <w:rtl/>
        </w:rPr>
        <w:t>כאמור בשם</w:t>
      </w:r>
      <w:r>
        <w:rPr>
          <w:rFonts w:hint="cs"/>
          <w:rtl/>
        </w:rPr>
        <w:t xml:space="preserve"> </w:t>
      </w:r>
      <w:r w:rsidRPr="00270F2E">
        <w:rPr>
          <w:rtl/>
        </w:rPr>
        <w:t>המשרד, או תציג את עצמה כמי שמוסמכת לכך.</w:t>
      </w:r>
    </w:p>
    <w:p w:rsidR="00817156" w:rsidRPr="00270F2E" w:rsidRDefault="00817156" w:rsidP="00817156">
      <w:pPr>
        <w:rPr>
          <w:rtl/>
        </w:rPr>
      </w:pPr>
    </w:p>
    <w:p w:rsidR="00817156" w:rsidRPr="00270F2E" w:rsidRDefault="00817156" w:rsidP="00817156">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817156" w:rsidRPr="00270F2E" w:rsidRDefault="00817156" w:rsidP="00817156">
      <w:pPr>
        <w:rPr>
          <w:rtl/>
        </w:rPr>
      </w:pPr>
    </w:p>
    <w:p w:rsidR="00817156" w:rsidRPr="00270F2E" w:rsidRDefault="00817156" w:rsidP="00817156">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proofErr w:type="spellStart"/>
      <w:r w:rsidRPr="00270F2E">
        <w:rPr>
          <w:rFonts w:hint="eastAsia"/>
          <w:rtl/>
        </w:rPr>
        <w:t>ליתן</w:t>
      </w:r>
      <w:proofErr w:type="spellEnd"/>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w:t>
      </w:r>
      <w:r w:rsidR="003E0E13">
        <w:rPr>
          <w:rFonts w:hint="cs"/>
          <w:rtl/>
        </w:rPr>
        <w:t xml:space="preserve">תכנון </w:t>
      </w:r>
      <w:r w:rsidRPr="00270F2E">
        <w:rPr>
          <w:rtl/>
        </w:rPr>
        <w:t xml:space="preserve">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817156" w:rsidRPr="00270F2E" w:rsidRDefault="00817156" w:rsidP="00757975">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w:t>
      </w:r>
      <w:r w:rsidR="00EB7B03">
        <w:rPr>
          <w:rFonts w:hint="cs"/>
          <w:rtl/>
        </w:rPr>
        <w:t xml:space="preserve">תכנית שלד, </w:t>
      </w:r>
      <w:r w:rsidRPr="00270F2E">
        <w:rPr>
          <w:rFonts w:hint="cs"/>
          <w:rtl/>
        </w:rPr>
        <w:t xml:space="preserve">תכנית בנין ערים ( </w:t>
      </w:r>
      <w:proofErr w:type="spellStart"/>
      <w:r w:rsidRPr="00270F2E">
        <w:rPr>
          <w:rFonts w:hint="cs"/>
          <w:rtl/>
        </w:rPr>
        <w:t>תב"ע</w:t>
      </w:r>
      <w:proofErr w:type="spellEnd"/>
      <w:r w:rsidRPr="00270F2E">
        <w:rPr>
          <w:rFonts w:hint="cs"/>
          <w:rtl/>
        </w:rPr>
        <w:t xml:space="preserve"> )</w:t>
      </w:r>
      <w:r w:rsidR="00EB7B03">
        <w:rPr>
          <w:rFonts w:hint="cs"/>
          <w:rtl/>
        </w:rPr>
        <w:t xml:space="preserve">, תכנון מפורט לביצוע, נספחי בינוי ופיתוח </w:t>
      </w:r>
      <w:proofErr w:type="spellStart"/>
      <w:r w:rsidR="00EB7B03">
        <w:rPr>
          <w:rFonts w:hint="cs"/>
          <w:rtl/>
        </w:rPr>
        <w:t>בקנ"מ</w:t>
      </w:r>
      <w:proofErr w:type="spellEnd"/>
      <w:r w:rsidR="00EB7B03">
        <w:rPr>
          <w:rFonts w:hint="cs"/>
          <w:rtl/>
        </w:rPr>
        <w:t xml:space="preserve"> 1:500, בדיקת היתכנות</w:t>
      </w:r>
      <w:r w:rsidRPr="00270F2E">
        <w:rPr>
          <w:rFonts w:hint="cs"/>
          <w:rtl/>
        </w:rPr>
        <w:t xml:space="preserve"> </w:t>
      </w:r>
      <w:r w:rsidRPr="00270F2E">
        <w:rPr>
          <w:rFonts w:hint="eastAsia"/>
          <w:rtl/>
        </w:rPr>
        <w:t>עד</w:t>
      </w:r>
      <w:r>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w:t>
      </w:r>
      <w:r w:rsidR="00757975">
        <w:rPr>
          <w:rFonts w:hint="cs"/>
          <w:rtl/>
        </w:rPr>
        <w:t xml:space="preserve">, </w:t>
      </w:r>
      <w:proofErr w:type="spellStart"/>
      <w:r w:rsidR="00757975">
        <w:rPr>
          <w:rFonts w:hint="cs"/>
          <w:rtl/>
        </w:rPr>
        <w:t>הכל</w:t>
      </w:r>
      <w:proofErr w:type="spellEnd"/>
      <w:r w:rsidR="00757975">
        <w:rPr>
          <w:rFonts w:hint="cs"/>
          <w:rtl/>
        </w:rPr>
        <w:t xml:space="preserve"> לפי השלבים הנדרשים בתכולת השירותים הספציפית בכל אתר שבטיפול החברה המתכננת, </w:t>
      </w:r>
      <w:r w:rsidRPr="00270F2E">
        <w:rPr>
          <w:rFonts w:hint="cs"/>
          <w:rtl/>
        </w:rPr>
        <w:t>ובכללם:</w:t>
      </w:r>
      <w:r w:rsidRPr="00270F2E">
        <w:rPr>
          <w:rtl/>
        </w:rPr>
        <w:t xml:space="preserve"> </w:t>
      </w:r>
    </w:p>
    <w:p w:rsidR="00817156" w:rsidRPr="00270F2E" w:rsidRDefault="00817156" w:rsidP="00817156">
      <w:pPr>
        <w:pStyle w:val="af4"/>
        <w:numPr>
          <w:ilvl w:val="2"/>
          <w:numId w:val="29"/>
        </w:numPr>
        <w:rPr>
          <w:rtl/>
        </w:rPr>
      </w:pPr>
      <w:r w:rsidRPr="00270F2E">
        <w:rPr>
          <w:rFonts w:hint="cs"/>
          <w:rtl/>
        </w:rPr>
        <w:t>בחינת הפרוגרמה ותיאומה עם הגורמים הנוגעים</w:t>
      </w:r>
    </w:p>
    <w:p w:rsidR="00817156" w:rsidRPr="00270F2E" w:rsidRDefault="00817156" w:rsidP="00817156">
      <w:pPr>
        <w:pStyle w:val="af4"/>
        <w:numPr>
          <w:ilvl w:val="2"/>
          <w:numId w:val="29"/>
        </w:numPr>
        <w:rPr>
          <w:rtl/>
        </w:rPr>
      </w:pPr>
      <w:r w:rsidRPr="00270F2E">
        <w:rPr>
          <w:rFonts w:hint="cs"/>
          <w:rtl/>
        </w:rPr>
        <w:t>בחינת אילוצים וחסמים לרבות תשתיות באתר</w:t>
      </w:r>
    </w:p>
    <w:p w:rsidR="00817156" w:rsidRPr="00270F2E" w:rsidRDefault="00817156" w:rsidP="00817156">
      <w:pPr>
        <w:pStyle w:val="af4"/>
        <w:numPr>
          <w:ilvl w:val="2"/>
          <w:numId w:val="29"/>
        </w:numPr>
        <w:rPr>
          <w:rtl/>
        </w:rPr>
      </w:pPr>
      <w:r w:rsidRPr="00270F2E">
        <w:rPr>
          <w:rFonts w:hint="cs"/>
          <w:rtl/>
        </w:rPr>
        <w:t>הכנת חלופות תכנון לרבות אומדני עלויות פיתוח לכל חלופה</w:t>
      </w:r>
    </w:p>
    <w:p w:rsidR="00817156" w:rsidRPr="00270F2E" w:rsidRDefault="00817156" w:rsidP="00817156">
      <w:pPr>
        <w:pStyle w:val="af4"/>
        <w:numPr>
          <w:ilvl w:val="2"/>
          <w:numId w:val="29"/>
        </w:numPr>
        <w:rPr>
          <w:rtl/>
        </w:rPr>
      </w:pPr>
      <w:r w:rsidRPr="00270F2E">
        <w:rPr>
          <w:rFonts w:hint="cs"/>
          <w:rtl/>
        </w:rPr>
        <w:t>עיבוד החלופה שנבחרה ע"י המנהל</w:t>
      </w:r>
    </w:p>
    <w:p w:rsidR="00817156" w:rsidRPr="00270F2E" w:rsidRDefault="00817156" w:rsidP="003E0E13">
      <w:pPr>
        <w:pStyle w:val="af4"/>
        <w:numPr>
          <w:ilvl w:val="2"/>
          <w:numId w:val="29"/>
        </w:numPr>
        <w:rPr>
          <w:rtl/>
        </w:rPr>
      </w:pPr>
      <w:r w:rsidRPr="00270F2E">
        <w:rPr>
          <w:rFonts w:hint="cs"/>
          <w:rtl/>
        </w:rPr>
        <w:t xml:space="preserve">הכנת נספחי בינוי ופיתוח </w:t>
      </w:r>
      <w:proofErr w:type="spellStart"/>
      <w:r w:rsidR="003E0E13">
        <w:rPr>
          <w:rFonts w:hint="cs"/>
          <w:rtl/>
        </w:rPr>
        <w:t>לתב"ע</w:t>
      </w:r>
      <w:proofErr w:type="spellEnd"/>
      <w:r w:rsidR="003E0E13">
        <w:rPr>
          <w:rFonts w:hint="cs"/>
          <w:rtl/>
        </w:rPr>
        <w:t xml:space="preserve"> ככל </w:t>
      </w:r>
      <w:proofErr w:type="spellStart"/>
      <w:r w:rsidR="003E0E13">
        <w:rPr>
          <w:rFonts w:hint="cs"/>
          <w:rtl/>
        </w:rPr>
        <w:t>שידרש</w:t>
      </w:r>
      <w:proofErr w:type="spellEnd"/>
      <w:r w:rsidR="003E0E13">
        <w:rPr>
          <w:rFonts w:hint="cs"/>
          <w:rtl/>
        </w:rPr>
        <w:t xml:space="preserve"> להגשה לאישור סטטוטורי</w:t>
      </w:r>
      <w:r w:rsidRPr="00270F2E">
        <w:rPr>
          <w:rFonts w:hint="cs"/>
          <w:rtl/>
        </w:rPr>
        <w:t xml:space="preserve"> בכל מקצועות ותחומי התכנון</w:t>
      </w:r>
      <w:r w:rsidR="003E0E13">
        <w:rPr>
          <w:rFonts w:hint="cs"/>
          <w:rtl/>
        </w:rPr>
        <w:t>.</w:t>
      </w:r>
    </w:p>
    <w:p w:rsidR="00817156" w:rsidRPr="00270F2E" w:rsidRDefault="00817156" w:rsidP="000041CA">
      <w:pPr>
        <w:pStyle w:val="af4"/>
        <w:numPr>
          <w:ilvl w:val="2"/>
          <w:numId w:val="29"/>
        </w:numPr>
        <w:rPr>
          <w:rtl/>
        </w:rPr>
      </w:pPr>
      <w:r w:rsidRPr="00270F2E">
        <w:rPr>
          <w:rFonts w:hint="cs"/>
          <w:rtl/>
        </w:rPr>
        <w:lastRenderedPageBreak/>
        <w:t xml:space="preserve">הצגת החלופה הנבחרת לרבות טיוטות </w:t>
      </w:r>
      <w:proofErr w:type="spellStart"/>
      <w:r w:rsidRPr="00270F2E">
        <w:rPr>
          <w:rFonts w:hint="cs"/>
          <w:rtl/>
        </w:rPr>
        <w:t>תשריט</w:t>
      </w:r>
      <w:proofErr w:type="spellEnd"/>
      <w:r w:rsidRPr="00270F2E">
        <w:rPr>
          <w:rFonts w:hint="cs"/>
          <w:rtl/>
        </w:rPr>
        <w:t>, נספחים ותקנון וכן אומדני עלויות פיתוח</w:t>
      </w:r>
      <w:r w:rsidR="003E0E13">
        <w:rPr>
          <w:rFonts w:hint="cs"/>
          <w:rtl/>
        </w:rPr>
        <w:t xml:space="preserve"> </w:t>
      </w:r>
      <w:proofErr w:type="spellStart"/>
      <w:r w:rsidRPr="00270F2E">
        <w:rPr>
          <w:rFonts w:hint="cs"/>
          <w:rtl/>
        </w:rPr>
        <w:t>לועדת</w:t>
      </w:r>
      <w:proofErr w:type="spellEnd"/>
      <w:r w:rsidRPr="00270F2E">
        <w:rPr>
          <w:rtl/>
        </w:rPr>
        <w:t xml:space="preserve"> </w:t>
      </w:r>
      <w:r w:rsidRPr="00270F2E">
        <w:rPr>
          <w:rFonts w:hint="cs"/>
          <w:rtl/>
        </w:rPr>
        <w:t>האישורים של המשרד וקבלת אישורה להמשך התהליך.</w:t>
      </w:r>
    </w:p>
    <w:p w:rsidR="00817156" w:rsidRPr="00270F2E" w:rsidRDefault="00817156" w:rsidP="00817156">
      <w:pPr>
        <w:pStyle w:val="af4"/>
        <w:numPr>
          <w:ilvl w:val="2"/>
          <w:numId w:val="29"/>
        </w:numPr>
        <w:rPr>
          <w:rtl/>
        </w:rPr>
      </w:pPr>
      <w:r w:rsidRPr="00270F2E">
        <w:rPr>
          <w:rFonts w:hint="cs"/>
          <w:rtl/>
        </w:rPr>
        <w:t xml:space="preserve">הכנת </w:t>
      </w:r>
      <w:proofErr w:type="spellStart"/>
      <w:r w:rsidRPr="00270F2E">
        <w:rPr>
          <w:rFonts w:hint="cs"/>
          <w:rtl/>
        </w:rPr>
        <w:t>תשריט</w:t>
      </w:r>
      <w:proofErr w:type="spellEnd"/>
      <w:r w:rsidRPr="00270F2E">
        <w:rPr>
          <w:rFonts w:hint="cs"/>
          <w:rtl/>
        </w:rPr>
        <w:t>, תקנון ונספחים הדרושים להליך הסטטוטורי בתיאום עם הגורמים ה</w:t>
      </w:r>
      <w:r>
        <w:rPr>
          <w:rFonts w:hint="cs"/>
          <w:rtl/>
        </w:rPr>
        <w:t>רלבנטיים.</w:t>
      </w:r>
    </w:p>
    <w:p w:rsidR="00817156" w:rsidRPr="00270F2E" w:rsidRDefault="00817156" w:rsidP="00817156">
      <w:pPr>
        <w:pStyle w:val="af4"/>
        <w:numPr>
          <w:ilvl w:val="2"/>
          <w:numId w:val="29"/>
        </w:numPr>
        <w:rPr>
          <w:rtl/>
        </w:rPr>
      </w:pPr>
      <w:r w:rsidRPr="00270F2E">
        <w:rPr>
          <w:rFonts w:hint="cs"/>
          <w:rtl/>
        </w:rPr>
        <w:t>הגשת התכניות לוועדות הסטטוטוריות וטיפול באישורן בכל השלבים עד למתן תוקף</w:t>
      </w:r>
      <w:r>
        <w:rPr>
          <w:rFonts w:hint="cs"/>
          <w:rtl/>
        </w:rPr>
        <w:t>.</w:t>
      </w:r>
      <w:r w:rsidRPr="00270F2E">
        <w:rPr>
          <w:rFonts w:hint="cs"/>
          <w:rtl/>
        </w:rPr>
        <w:t xml:space="preserve"> </w:t>
      </w:r>
    </w:p>
    <w:p w:rsidR="00817156" w:rsidRPr="00270F2E" w:rsidRDefault="00817156" w:rsidP="00603EAF">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Pr>
          <w:rFonts w:hint="cs"/>
          <w:rtl/>
        </w:rPr>
        <w:t xml:space="preserve"> </w:t>
      </w:r>
      <w:r w:rsidRPr="00270F2E">
        <w:rPr>
          <w:rFonts w:hint="eastAsia"/>
          <w:rtl/>
        </w:rPr>
        <w:t>המשרד</w:t>
      </w:r>
      <w:r>
        <w:rPr>
          <w:rFonts w:hint="cs"/>
          <w:rtl/>
        </w:rPr>
        <w:t>.</w:t>
      </w:r>
    </w:p>
    <w:p w:rsidR="00817156" w:rsidRPr="00270F2E" w:rsidRDefault="00817156" w:rsidP="00514A02">
      <w:pPr>
        <w:pStyle w:val="af4"/>
        <w:numPr>
          <w:ilvl w:val="2"/>
          <w:numId w:val="29"/>
        </w:numPr>
        <w:rPr>
          <w:rtl/>
        </w:rPr>
      </w:pPr>
      <w:r w:rsidRPr="00270F2E">
        <w:rPr>
          <w:rFonts w:hint="cs"/>
          <w:rtl/>
        </w:rPr>
        <w:t>הכנת אומדנים לעלויות האתר בכל שלב</w:t>
      </w:r>
      <w:r w:rsidR="00514A02">
        <w:rPr>
          <w:rFonts w:hint="cs"/>
          <w:rtl/>
        </w:rPr>
        <w:t xml:space="preserve"> שנדרש</w:t>
      </w:r>
      <w:r>
        <w:rPr>
          <w:rFonts w:hint="cs"/>
          <w:rtl/>
        </w:rPr>
        <w:t>.</w:t>
      </w:r>
      <w:r w:rsidRPr="00270F2E">
        <w:rPr>
          <w:rFonts w:hint="cs"/>
          <w:rtl/>
        </w:rPr>
        <w:t xml:space="preserve">      </w:t>
      </w:r>
    </w:p>
    <w:p w:rsidR="00817156" w:rsidRDefault="00817156" w:rsidP="00817156">
      <w:pPr>
        <w:pStyle w:val="af4"/>
        <w:numPr>
          <w:ilvl w:val="2"/>
          <w:numId w:val="29"/>
        </w:numPr>
      </w:pPr>
      <w:r w:rsidRPr="00270F2E">
        <w:rPr>
          <w:rFonts w:hint="cs"/>
          <w:rtl/>
        </w:rPr>
        <w:t>ביצוע קידוחי ניסיון, הכנת הנחיות ביסוס</w:t>
      </w:r>
      <w:r>
        <w:rPr>
          <w:rFonts w:hint="cs"/>
          <w:rtl/>
        </w:rPr>
        <w:t>.</w:t>
      </w:r>
    </w:p>
    <w:p w:rsidR="00817156" w:rsidRPr="00270F2E" w:rsidRDefault="00817156" w:rsidP="00817156">
      <w:pPr>
        <w:rPr>
          <w:rtl/>
        </w:rPr>
      </w:pPr>
    </w:p>
    <w:p w:rsidR="00817156" w:rsidRDefault="00817156" w:rsidP="00817156">
      <w:pPr>
        <w:pStyle w:val="af4"/>
        <w:numPr>
          <w:ilvl w:val="1"/>
          <w:numId w:val="29"/>
        </w:numPr>
      </w:pPr>
      <w:r w:rsidRPr="00491FA2">
        <w:rPr>
          <w:rFonts w:hint="cs"/>
          <w:u w:val="single"/>
          <w:rtl/>
        </w:rPr>
        <w:t>ביצוע שירותי הניהול ובכללם</w:t>
      </w:r>
      <w:r w:rsidRPr="00270F2E">
        <w:rPr>
          <w:rFonts w:hint="cs"/>
          <w:rtl/>
        </w:rPr>
        <w:t>:</w:t>
      </w:r>
    </w:p>
    <w:p w:rsidR="00817156" w:rsidRPr="00270F2E" w:rsidRDefault="00817156" w:rsidP="00817156">
      <w:pPr>
        <w:rPr>
          <w:rtl/>
        </w:rPr>
      </w:pPr>
    </w:p>
    <w:p w:rsidR="00817156" w:rsidRPr="00270F2E" w:rsidRDefault="00817156" w:rsidP="00817156">
      <w:pPr>
        <w:pStyle w:val="af4"/>
        <w:numPr>
          <w:ilvl w:val="2"/>
          <w:numId w:val="29"/>
        </w:numPr>
        <w:rPr>
          <w:rtl/>
        </w:rPr>
      </w:pPr>
      <w:r w:rsidRPr="00270F2E">
        <w:rPr>
          <w:rFonts w:hint="cs"/>
          <w:rtl/>
        </w:rPr>
        <w:t xml:space="preserve">מתן שירותים על ידי </w:t>
      </w:r>
      <w:r w:rsidRPr="00270F2E">
        <w:rPr>
          <w:rtl/>
        </w:rPr>
        <w:t>מנהל הפרויקט</w:t>
      </w:r>
      <w:r w:rsidRPr="00270F2E">
        <w:rPr>
          <w:rFonts w:hint="cs"/>
          <w:rtl/>
        </w:rPr>
        <w:t>, האדריכל צוות התכנון שהוצג על ידי החברה במכרז וכן</w:t>
      </w:r>
      <w:r>
        <w:rPr>
          <w:rFonts w:hint="cs"/>
          <w:rtl/>
        </w:rPr>
        <w:t xml:space="preserve"> </w:t>
      </w:r>
      <w:r w:rsidRPr="00270F2E">
        <w:rPr>
          <w:rFonts w:hint="cs"/>
          <w:rtl/>
        </w:rPr>
        <w:t xml:space="preserve">העסקת </w:t>
      </w:r>
      <w:r w:rsidRPr="00270F2E">
        <w:rPr>
          <w:rFonts w:hint="eastAsia"/>
          <w:rtl/>
        </w:rPr>
        <w:t>נותני</w:t>
      </w:r>
      <w:r w:rsidRPr="00270F2E">
        <w:rPr>
          <w:rtl/>
        </w:rPr>
        <w:t xml:space="preserve"> </w:t>
      </w:r>
      <w:r w:rsidRPr="00270F2E">
        <w:rPr>
          <w:rFonts w:hint="eastAsia"/>
          <w:rtl/>
        </w:rPr>
        <w:t>שירותים</w:t>
      </w:r>
      <w:r w:rsidRPr="00270F2E">
        <w:rPr>
          <w:rtl/>
        </w:rPr>
        <w:t xml:space="preserve"> </w:t>
      </w:r>
      <w:r w:rsidRPr="00270F2E">
        <w:rPr>
          <w:rFonts w:hint="eastAsia"/>
          <w:rtl/>
        </w:rPr>
        <w:t>הנדרשים</w:t>
      </w:r>
      <w:r w:rsidRPr="00270F2E">
        <w:rPr>
          <w:rtl/>
        </w:rPr>
        <w:t xml:space="preserve"> </w:t>
      </w:r>
      <w:r w:rsidRPr="00270F2E">
        <w:rPr>
          <w:rFonts w:hint="eastAsia"/>
          <w:rtl/>
        </w:rPr>
        <w:t>לצורך</w:t>
      </w:r>
      <w:r w:rsidRPr="00270F2E">
        <w:rPr>
          <w:rtl/>
        </w:rPr>
        <w:t xml:space="preserve"> </w:t>
      </w:r>
      <w:r w:rsidRPr="00270F2E">
        <w:rPr>
          <w:rFonts w:hint="eastAsia"/>
          <w:rtl/>
        </w:rPr>
        <w:t>התכנון</w:t>
      </w:r>
      <w:r w:rsidRPr="00270F2E">
        <w:rPr>
          <w:rtl/>
        </w:rPr>
        <w:t>.</w:t>
      </w:r>
    </w:p>
    <w:p w:rsidR="00817156" w:rsidRPr="00270F2E" w:rsidRDefault="00817156" w:rsidP="00817156">
      <w:pPr>
        <w:pStyle w:val="af4"/>
        <w:numPr>
          <w:ilvl w:val="2"/>
          <w:numId w:val="29"/>
        </w:numPr>
        <w:rPr>
          <w:rtl/>
        </w:rPr>
      </w:pPr>
      <w:r w:rsidRPr="00270F2E">
        <w:rPr>
          <w:rFonts w:hint="cs"/>
          <w:rtl/>
        </w:rPr>
        <w:t>ביצוע התקשרויות בהסכמים עם צוות התכנון ונותני השירותים ובדיקת הביטוחים</w:t>
      </w:r>
      <w:r>
        <w:rPr>
          <w:rFonts w:hint="cs"/>
          <w:rtl/>
        </w:rPr>
        <w:t xml:space="preserve"> </w:t>
      </w:r>
      <w:r w:rsidRPr="00270F2E">
        <w:rPr>
          <w:rFonts w:hint="cs"/>
          <w:rtl/>
        </w:rPr>
        <w:t>המקצועיים של נותני השירותים, בדיקת פוליסות הבטוח והתאמתן לדרישות המשרד.</w:t>
      </w:r>
    </w:p>
    <w:p w:rsidR="00817156" w:rsidRPr="00270F2E" w:rsidRDefault="00817156" w:rsidP="00817156">
      <w:pPr>
        <w:pStyle w:val="af4"/>
        <w:numPr>
          <w:ilvl w:val="2"/>
          <w:numId w:val="29"/>
        </w:numPr>
        <w:rPr>
          <w:rtl/>
        </w:rPr>
      </w:pPr>
      <w:r w:rsidRPr="00270F2E">
        <w:rPr>
          <w:rFonts w:hint="cs"/>
          <w:rtl/>
        </w:rPr>
        <w:t>מעקב אחר הכ</w:t>
      </w:r>
      <w:r w:rsidR="008927A5">
        <w:rPr>
          <w:rFonts w:hint="cs"/>
          <w:rtl/>
        </w:rPr>
        <w:t>י</w:t>
      </w:r>
      <w:r w:rsidRPr="00270F2E">
        <w:rPr>
          <w:rFonts w:hint="cs"/>
          <w:rtl/>
        </w:rPr>
        <w:t xml:space="preserve">סוי </w:t>
      </w:r>
      <w:proofErr w:type="spellStart"/>
      <w:r w:rsidRPr="00270F2E">
        <w:rPr>
          <w:rFonts w:hint="cs"/>
          <w:rtl/>
        </w:rPr>
        <w:t>הביטוחי</w:t>
      </w:r>
      <w:proofErr w:type="spellEnd"/>
      <w:r w:rsidRPr="00270F2E">
        <w:rPr>
          <w:rFonts w:hint="cs"/>
          <w:rtl/>
        </w:rPr>
        <w:t xml:space="preserve"> </w:t>
      </w:r>
      <w:r w:rsidR="003E0E13">
        <w:rPr>
          <w:rFonts w:hint="cs"/>
          <w:rtl/>
        </w:rPr>
        <w:t xml:space="preserve"> </w:t>
      </w:r>
      <w:r w:rsidRPr="00270F2E">
        <w:rPr>
          <w:rFonts w:hint="cs"/>
          <w:rtl/>
        </w:rPr>
        <w:t>ושמירתו בתוקף ומעקב אחר תשלומי פרמיות הביטוח ע"י נותני</w:t>
      </w:r>
      <w:r>
        <w:rPr>
          <w:rFonts w:hint="cs"/>
          <w:rtl/>
        </w:rPr>
        <w:t xml:space="preserve"> </w:t>
      </w:r>
      <w:r w:rsidRPr="00270F2E">
        <w:rPr>
          <w:rFonts w:hint="cs"/>
          <w:rtl/>
        </w:rPr>
        <w:t xml:space="preserve">השירותים.           </w:t>
      </w:r>
    </w:p>
    <w:p w:rsidR="00817156" w:rsidRPr="00270F2E" w:rsidRDefault="00817156" w:rsidP="00817156">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Pr>
          <w:rFonts w:hint="cs"/>
          <w:rtl/>
        </w:rPr>
        <w:t>.</w:t>
      </w:r>
      <w:r w:rsidRPr="00270F2E">
        <w:rPr>
          <w:rFonts w:hint="cs"/>
          <w:rtl/>
        </w:rPr>
        <w:t xml:space="preserve">    </w:t>
      </w:r>
    </w:p>
    <w:p w:rsidR="00817156" w:rsidRPr="00270F2E" w:rsidRDefault="00817156" w:rsidP="00817156">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Pr>
          <w:rFonts w:hint="cs"/>
          <w:rtl/>
        </w:rPr>
        <w:t xml:space="preserve"> </w:t>
      </w:r>
      <w:r w:rsidRPr="00270F2E">
        <w:rPr>
          <w:rFonts w:hint="cs"/>
          <w:rtl/>
        </w:rPr>
        <w:t>תיאום בין נותני השירותים עצמם ובינם לרשויות הנוגעות לעניו לרבות, אך לא רק, משרדי</w:t>
      </w:r>
      <w:r>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Pr>
          <w:rFonts w:hint="cs"/>
          <w:rtl/>
        </w:rPr>
        <w:t xml:space="preserve"> </w:t>
      </w:r>
      <w:r w:rsidRPr="00270F2E">
        <w:rPr>
          <w:rFonts w:hint="cs"/>
          <w:rtl/>
        </w:rPr>
        <w:t>עד לאישורו הסטטוטורי וכל זאת תוך דיווח שוטף למשרד .</w:t>
      </w:r>
    </w:p>
    <w:p w:rsidR="00817156" w:rsidRPr="00270F2E" w:rsidRDefault="00817156" w:rsidP="00817156">
      <w:pPr>
        <w:pStyle w:val="af4"/>
        <w:numPr>
          <w:ilvl w:val="2"/>
          <w:numId w:val="29"/>
        </w:numPr>
        <w:rPr>
          <w:rtl/>
        </w:rPr>
      </w:pPr>
      <w:r w:rsidRPr="00270F2E">
        <w:rPr>
          <w:rFonts w:hint="cs"/>
          <w:rtl/>
        </w:rPr>
        <w:t>תיאום מגעים שוטפים וניהולם עם נותני השירותים ועם רשויות התכנון</w:t>
      </w:r>
      <w:r>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817156" w:rsidRPr="00270F2E" w:rsidRDefault="00817156" w:rsidP="00817156">
      <w:pPr>
        <w:pStyle w:val="af4"/>
        <w:numPr>
          <w:ilvl w:val="2"/>
          <w:numId w:val="29"/>
        </w:numPr>
        <w:rPr>
          <w:rtl/>
        </w:rPr>
      </w:pPr>
      <w:r w:rsidRPr="00270F2E">
        <w:rPr>
          <w:rFonts w:hint="cs"/>
          <w:rtl/>
        </w:rPr>
        <w:t>אחריות על עמידה בלוח הזמנים להכנת התכניות ואישורן.</w:t>
      </w:r>
    </w:p>
    <w:p w:rsidR="00817156" w:rsidRDefault="00817156" w:rsidP="00817156">
      <w:pPr>
        <w:pStyle w:val="af4"/>
        <w:numPr>
          <w:ilvl w:val="2"/>
          <w:numId w:val="29"/>
        </w:numPr>
        <w:rPr>
          <w:rtl/>
        </w:rPr>
      </w:pPr>
      <w:r w:rsidRPr="00270F2E">
        <w:rPr>
          <w:rFonts w:hint="cs"/>
          <w:rtl/>
        </w:rPr>
        <w:t>מתן דיווחים שוטפים למנהל וקבלת אישורו בכל אחד משלבי התכנון</w:t>
      </w:r>
      <w:r>
        <w:rPr>
          <w:rFonts w:hint="cs"/>
          <w:rtl/>
        </w:rPr>
        <w:t xml:space="preserve">. </w:t>
      </w:r>
    </w:p>
    <w:p w:rsidR="00817156" w:rsidRPr="00270F2E" w:rsidRDefault="00817156" w:rsidP="00817156">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Pr>
          <w:rFonts w:hint="cs"/>
          <w:rtl/>
        </w:rPr>
        <w:t xml:space="preserve"> </w:t>
      </w:r>
      <w:r w:rsidRPr="00270F2E">
        <w:rPr>
          <w:rFonts w:hint="cs"/>
          <w:rtl/>
        </w:rPr>
        <w:t>לשביעות רצונו המלאה.</w:t>
      </w:r>
    </w:p>
    <w:p w:rsidR="00817156" w:rsidRPr="00270F2E" w:rsidRDefault="00817156" w:rsidP="00817156">
      <w:pPr>
        <w:pStyle w:val="af4"/>
        <w:numPr>
          <w:ilvl w:val="2"/>
          <w:numId w:val="29"/>
        </w:numPr>
        <w:rPr>
          <w:rtl/>
        </w:rPr>
      </w:pPr>
      <w:r w:rsidRPr="00270F2E">
        <w:rPr>
          <w:rFonts w:hint="cs"/>
          <w:rtl/>
        </w:rPr>
        <w:t>הגשת החשבונות המאושרים ע"י החברה לבקרת המשרד עפ"י שלבי התכנון שיקבעו ע"י</w:t>
      </w:r>
      <w:r>
        <w:rPr>
          <w:rFonts w:hint="cs"/>
          <w:rtl/>
        </w:rPr>
        <w:t xml:space="preserve"> </w:t>
      </w:r>
      <w:r w:rsidRPr="00270F2E">
        <w:rPr>
          <w:rFonts w:hint="cs"/>
          <w:rtl/>
        </w:rPr>
        <w:t>המשרד, בין היתר, בהתאם לנהלי המשרד ותעריפי המשרד לתכנון.</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Pr>
          <w:rFonts w:hint="cs"/>
          <w:rtl/>
        </w:rPr>
        <w:t xml:space="preserve"> המשרד יקבל את לו"ז וועדת ההתקשרויות ואת נושאיו שלושה ימי עבודה קודם הועדה. המשרד רשאי לשלוח נציג מטעמו לכל ועדה שימצא לנכון, כמשקיף לבד.</w:t>
      </w:r>
    </w:p>
    <w:p w:rsidR="00817156" w:rsidRPr="00491FA2" w:rsidRDefault="00817156" w:rsidP="00673A01">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בהיקף 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r w:rsidR="00673A01" w:rsidRPr="00673A01">
        <w:rPr>
          <w:rFonts w:ascii="Arial Unicode MS" w:eastAsia="Arial Unicode MS" w:hAnsi="Arial Unicode MS" w:hint="cs"/>
          <w:color w:val="000000"/>
          <w:sz w:val="24"/>
          <w:rtl/>
        </w:rPr>
        <w:t xml:space="preserve"> </w:t>
      </w:r>
      <w:r w:rsidR="00673A01" w:rsidRPr="00143A7E">
        <w:rPr>
          <w:rtl/>
        </w:rPr>
        <w:t>במקרה של הגדלה כאמור, ולאחר אישור ועדת התקשרויות, תוגדל ההזמנה בשיעור ההפרש בין החריגה ל-20%. כך למשל בחריגה של 25% מהאומדן, תשולם תוספת של 5% בלבד אולם המציע יידרש לבצע את מלוא ההתקשרות.</w:t>
      </w:r>
    </w:p>
    <w:p w:rsidR="00817156" w:rsidRPr="00270F2E" w:rsidRDefault="00817156" w:rsidP="00817156">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817156" w:rsidRPr="00270F2E" w:rsidRDefault="00817156" w:rsidP="00817156">
      <w:pPr>
        <w:rPr>
          <w:color w:val="FF0000"/>
          <w:rtl/>
        </w:rPr>
      </w:pPr>
      <w:r w:rsidRPr="00270F2E">
        <w:rPr>
          <w:rFonts w:hint="cs"/>
          <w:rtl/>
        </w:rPr>
        <w:t xml:space="preserve">     </w:t>
      </w:r>
      <w:r w:rsidRPr="00270F2E">
        <w:rPr>
          <w:rtl/>
        </w:rPr>
        <w:t xml:space="preserve"> </w:t>
      </w:r>
      <w:r w:rsidRPr="00270F2E">
        <w:rPr>
          <w:rFonts w:hint="cs"/>
          <w:rtl/>
        </w:rPr>
        <w:t>המשרד, ככל שיקבע על ידי המשרד.</w:t>
      </w:r>
      <w:r w:rsidRPr="00270F2E">
        <w:rPr>
          <w:rtl/>
        </w:rPr>
        <w:t xml:space="preserve"> </w:t>
      </w:r>
    </w:p>
    <w:p w:rsidR="00817156" w:rsidRPr="00270F2E" w:rsidRDefault="00817156" w:rsidP="00817156">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817156" w:rsidRPr="00270F2E" w:rsidRDefault="00817156" w:rsidP="00817156">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817156" w:rsidRPr="00270F2E" w:rsidRDefault="00817156" w:rsidP="00817156">
      <w:pPr>
        <w:rPr>
          <w:rtl/>
        </w:rPr>
      </w:pPr>
    </w:p>
    <w:p w:rsidR="00817156" w:rsidRPr="00270F2E" w:rsidRDefault="00817156" w:rsidP="00817156">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Pr="001930C7">
        <w:rPr>
          <w:rStyle w:val="12"/>
          <w:rFonts w:eastAsia="Arial Unicode MS" w:cs="David" w:hint="cs"/>
          <w:sz w:val="28"/>
          <w:szCs w:val="28"/>
          <w:u w:val="single"/>
          <w:rtl/>
        </w:rPr>
        <w:t xml:space="preserve"> והתכנון</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817156" w:rsidRPr="00270F2E" w:rsidRDefault="00817156" w:rsidP="00817156">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817156" w:rsidRPr="00270F2E" w:rsidRDefault="00817156" w:rsidP="00817156">
      <w:pPr>
        <w:pStyle w:val="af4"/>
        <w:numPr>
          <w:ilvl w:val="1"/>
          <w:numId w:val="29"/>
        </w:numPr>
        <w:rPr>
          <w:rtl/>
        </w:rPr>
      </w:pPr>
      <w:r w:rsidRPr="00270F2E">
        <w:rPr>
          <w:rFonts w:hint="eastAsia"/>
          <w:rtl/>
        </w:rPr>
        <w:lastRenderedPageBreak/>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Pr>
          <w:rFonts w:hint="cs"/>
          <w:rtl/>
        </w:rPr>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817156" w:rsidRPr="00607F13" w:rsidRDefault="00817156" w:rsidP="00817156">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817156" w:rsidRPr="00270F2E" w:rsidRDefault="00817156" w:rsidP="00817156">
      <w:pPr>
        <w:rPr>
          <w:rtl/>
        </w:rPr>
      </w:pPr>
    </w:p>
    <w:p w:rsidR="00817156" w:rsidRPr="00270F2E" w:rsidRDefault="00817156" w:rsidP="00817156">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817156" w:rsidRPr="00270F2E" w:rsidRDefault="00817156" w:rsidP="00817156">
      <w:pPr>
        <w:pStyle w:val="af4"/>
        <w:numPr>
          <w:ilvl w:val="1"/>
          <w:numId w:val="29"/>
        </w:numPr>
        <w:rPr>
          <w:rtl/>
        </w:rPr>
      </w:pPr>
      <w:r>
        <w:rPr>
          <w:rFonts w:hint="cs"/>
          <w:rtl/>
        </w:rPr>
        <w:t>ה</w:t>
      </w:r>
      <w:r w:rsidRPr="00270F2E">
        <w:rPr>
          <w:rFonts w:hint="eastAsia"/>
          <w:rtl/>
        </w:rPr>
        <w:t>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לקבוע</w:t>
      </w:r>
      <w:r w:rsidRPr="00270F2E">
        <w:rPr>
          <w:rtl/>
        </w:rPr>
        <w:t xml:space="preserve"> </w:t>
      </w:r>
      <w:r w:rsidRPr="00270F2E">
        <w:rPr>
          <w:rFonts w:hint="eastAsia"/>
          <w:rtl/>
        </w:rPr>
        <w:t>ו</w:t>
      </w:r>
      <w:r w:rsidRPr="00270F2E">
        <w:rPr>
          <w:rtl/>
        </w:rPr>
        <w:t xml:space="preserve">/או </w:t>
      </w:r>
      <w:r w:rsidRPr="00270F2E">
        <w:rPr>
          <w:rFonts w:hint="eastAsia"/>
          <w:rtl/>
        </w:rPr>
        <w:t>לשנות</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את</w:t>
      </w:r>
      <w:r w:rsidRPr="00270F2E">
        <w:rPr>
          <w:rtl/>
        </w:rPr>
        <w:t xml:space="preserve"> </w:t>
      </w:r>
      <w:r w:rsidRPr="00270F2E">
        <w:rPr>
          <w:rFonts w:hint="eastAsia"/>
          <w:rtl/>
        </w:rPr>
        <w:t>סדר</w:t>
      </w:r>
      <w:r w:rsidRPr="00270F2E">
        <w:rPr>
          <w:rtl/>
        </w:rPr>
        <w:t xml:space="preserve"> </w:t>
      </w:r>
      <w:r w:rsidRPr="00270F2E">
        <w:rPr>
          <w:rFonts w:hint="eastAsia"/>
          <w:rtl/>
        </w:rPr>
        <w:t>ביצוע</w:t>
      </w:r>
      <w:r w:rsidRPr="00270F2E">
        <w:rPr>
          <w:rtl/>
        </w:rPr>
        <w:t xml:space="preserve"> </w:t>
      </w:r>
      <w:r w:rsidRPr="00270F2E">
        <w:rPr>
          <w:rFonts w:hint="eastAsia"/>
          <w:rtl/>
        </w:rPr>
        <w:t>המטלות</w:t>
      </w:r>
      <w:r w:rsidRPr="00270F2E">
        <w:rPr>
          <w:rtl/>
        </w:rPr>
        <w:t xml:space="preserve"> </w:t>
      </w:r>
      <w:r w:rsidRPr="00270F2E">
        <w:rPr>
          <w:rFonts w:hint="eastAsia"/>
          <w:rtl/>
        </w:rPr>
        <w:t>לפי</w:t>
      </w:r>
      <w:r w:rsidRPr="00270F2E">
        <w:rPr>
          <w:rtl/>
        </w:rPr>
        <w:t xml:space="preserve"> </w:t>
      </w:r>
      <w:r w:rsidRPr="00270F2E">
        <w:rPr>
          <w:rFonts w:hint="eastAsia"/>
          <w:rtl/>
        </w:rPr>
        <w:t>שיקול</w:t>
      </w:r>
    </w:p>
    <w:p w:rsidR="00817156" w:rsidRPr="00270F2E" w:rsidRDefault="00817156" w:rsidP="00817156">
      <w:pPr>
        <w:rPr>
          <w:rtl/>
        </w:rPr>
      </w:pPr>
      <w:r w:rsidRPr="00270F2E">
        <w:rPr>
          <w:rFonts w:hint="cs"/>
          <w:rtl/>
        </w:rPr>
        <w:t xml:space="preserve">            </w:t>
      </w:r>
      <w:r w:rsidRPr="00270F2E">
        <w:rPr>
          <w:rtl/>
        </w:rPr>
        <w:t xml:space="preserve"> דעתו המוחלט.</w:t>
      </w:r>
    </w:p>
    <w:p w:rsidR="00817156" w:rsidRPr="00270F2E" w:rsidRDefault="00817156" w:rsidP="00817156">
      <w:pPr>
        <w:pStyle w:val="af4"/>
        <w:numPr>
          <w:ilvl w:val="1"/>
          <w:numId w:val="29"/>
        </w:numPr>
        <w:rPr>
          <w:rFonts w:ascii="Arial Unicode MS" w:eastAsia="Arial Unicode MS" w:hAnsi="Arial Unicode MS"/>
          <w:color w:val="000000"/>
          <w:sz w:val="24"/>
          <w:rtl/>
        </w:rPr>
      </w:pPr>
      <w:r>
        <w:rPr>
          <w:rFonts w:eastAsia="Arial Unicode MS" w:hint="cs"/>
          <w:rtl/>
        </w:rPr>
        <w:t>ה</w:t>
      </w:r>
      <w:r w:rsidRPr="00270F2E">
        <w:rPr>
          <w:rFonts w:eastAsia="Arial Unicode MS" w:hint="eastAsia"/>
          <w:rtl/>
        </w:rPr>
        <w:t>חברה</w:t>
      </w:r>
      <w:r w:rsidRPr="00270F2E">
        <w:rPr>
          <w:rFonts w:eastAsia="Arial Unicode MS"/>
          <w:rtl/>
        </w:rPr>
        <w:t xml:space="preserve"> </w:t>
      </w:r>
      <w:r w:rsidRPr="00270F2E">
        <w:rPr>
          <w:rFonts w:eastAsia="Arial Unicode MS" w:hint="eastAsia"/>
          <w:rtl/>
        </w:rPr>
        <w:t>תבצע</w:t>
      </w:r>
      <w:r w:rsidRPr="00270F2E">
        <w:rPr>
          <w:rFonts w:eastAsia="Arial Unicode MS"/>
          <w:rtl/>
        </w:rPr>
        <w:t xml:space="preserve"> </w:t>
      </w:r>
      <w:r w:rsidRPr="00270F2E">
        <w:rPr>
          <w:rFonts w:eastAsia="Arial Unicode MS" w:hint="eastAsia"/>
          <w:rtl/>
        </w:rPr>
        <w:t>את</w:t>
      </w:r>
      <w:r w:rsidRPr="00270F2E">
        <w:rPr>
          <w:rFonts w:eastAsia="Arial Unicode MS"/>
          <w:rtl/>
        </w:rPr>
        <w:t xml:space="preserve"> </w:t>
      </w:r>
      <w:r w:rsidRPr="00270F2E">
        <w:rPr>
          <w:rFonts w:eastAsia="Arial Unicode MS" w:hint="eastAsia"/>
          <w:rtl/>
        </w:rPr>
        <w:t>שירותי</w:t>
      </w:r>
      <w:r w:rsidRPr="00270F2E">
        <w:rPr>
          <w:rFonts w:eastAsia="Arial Unicode MS"/>
          <w:rtl/>
        </w:rPr>
        <w:t xml:space="preserve"> </w:t>
      </w:r>
      <w:r w:rsidRPr="00270F2E">
        <w:rPr>
          <w:rFonts w:eastAsia="Arial Unicode MS" w:hint="eastAsia"/>
          <w:rtl/>
        </w:rPr>
        <w:t>הניהול</w:t>
      </w:r>
      <w:r w:rsidRPr="00270F2E">
        <w:rPr>
          <w:rFonts w:eastAsia="Arial Unicode MS"/>
          <w:rtl/>
        </w:rPr>
        <w:t xml:space="preserve"> </w:t>
      </w:r>
      <w:r w:rsidRPr="00270F2E">
        <w:rPr>
          <w:rFonts w:eastAsia="Arial Unicode MS" w:hint="eastAsia"/>
          <w:rtl/>
        </w:rPr>
        <w:t>המפורט</w:t>
      </w:r>
      <w:r w:rsidRPr="00270F2E">
        <w:rPr>
          <w:rFonts w:eastAsia="Arial Unicode MS" w:hint="cs"/>
          <w:rtl/>
        </w:rPr>
        <w:t>ים</w:t>
      </w:r>
      <w:r w:rsidRPr="00270F2E">
        <w:rPr>
          <w:rFonts w:eastAsia="Arial Unicode MS"/>
          <w:rtl/>
        </w:rPr>
        <w:t xml:space="preserve"> בחוזה זה </w:t>
      </w:r>
      <w:r w:rsidRPr="00270F2E">
        <w:rPr>
          <w:rFonts w:eastAsia="Arial Unicode MS" w:hint="cs"/>
          <w:rtl/>
        </w:rPr>
        <w:t xml:space="preserve">לפי מיטב הנוהג המקצועי </w:t>
      </w:r>
      <w:r w:rsidRPr="00270F2E">
        <w:rPr>
          <w:rFonts w:ascii="Arial Unicode MS" w:eastAsia="Arial Unicode MS" w:hAnsi="Arial Unicode MS" w:hint="cs"/>
          <w:color w:val="000000"/>
          <w:sz w:val="24"/>
          <w:rtl/>
        </w:rPr>
        <w:t xml:space="preserve">במומחיות, במקצועיות ובדיוק הדרושים בהתאם לכל דין, </w:t>
      </w:r>
      <w:r w:rsidRPr="00270F2E">
        <w:rPr>
          <w:rFonts w:ascii="Arial Unicode MS" w:eastAsia="Arial Unicode MS" w:hAnsi="Arial Unicode MS" w:hint="eastAsia"/>
          <w:color w:val="000000"/>
          <w:sz w:val="24"/>
          <w:rtl/>
        </w:rPr>
        <w:t>בנאמנות</w:t>
      </w:r>
      <w:r w:rsidRPr="00270F2E">
        <w:rPr>
          <w:rFonts w:ascii="Arial Unicode MS" w:eastAsia="Arial Unicode MS" w:hAnsi="Arial Unicode MS"/>
          <w:color w:val="000000"/>
          <w:sz w:val="24"/>
          <w:rtl/>
        </w:rPr>
        <w:t xml:space="preserve"> מוחלטת כלפי </w:t>
      </w:r>
      <w:r w:rsidRPr="00270F2E">
        <w:rPr>
          <w:rFonts w:ascii="Arial Unicode MS" w:eastAsia="Arial Unicode MS" w:hAnsi="Arial Unicode MS" w:hint="eastAsia"/>
          <w:color w:val="000000"/>
          <w:sz w:val="24"/>
          <w:rtl/>
        </w:rPr>
        <w:t>המשרד</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ותוך</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הקפדה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ושמירה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על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האינטרס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המשרד</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וענייניו</w:t>
      </w:r>
      <w:r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Pr="00270F2E">
        <w:rPr>
          <w:rFonts w:ascii="Arial Unicode MS" w:eastAsia="Arial Unicode MS" w:hAnsi="Arial Unicode MS" w:hint="cs"/>
          <w:color w:val="000000"/>
          <w:sz w:val="24"/>
          <w:rtl/>
        </w:rPr>
        <w:t>מפורטות בחוזה ובין שאינן מפורטות בו.</w:t>
      </w:r>
    </w:p>
    <w:p w:rsidR="00817156" w:rsidRPr="00270F2E" w:rsidRDefault="00817156" w:rsidP="00817156">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817156" w:rsidRPr="00270F2E" w:rsidRDefault="00817156" w:rsidP="00817156">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proofErr w:type="spellStart"/>
      <w:r w:rsidRPr="00270F2E">
        <w:rPr>
          <w:rFonts w:hint="cs"/>
          <w:rtl/>
        </w:rPr>
        <w:t>מייד</w:t>
      </w:r>
      <w:proofErr w:type="spellEnd"/>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817156" w:rsidRDefault="00817156" w:rsidP="008927A5">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lastRenderedPageBreak/>
        <w:t>ומסמכים</w:t>
      </w:r>
      <w:r>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817156" w:rsidRPr="00270F2E" w:rsidRDefault="00817156" w:rsidP="00817156">
      <w:pPr>
        <w:pStyle w:val="af4"/>
        <w:numPr>
          <w:ilvl w:val="1"/>
          <w:numId w:val="29"/>
        </w:numPr>
        <w:rPr>
          <w:rtl/>
        </w:rPr>
      </w:pPr>
      <w:r w:rsidRPr="00270F2E">
        <w:rPr>
          <w:rFonts w:hint="cs"/>
          <w:rtl/>
        </w:rPr>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Pr>
          <w:rFonts w:hint="cs"/>
          <w:rtl/>
        </w:rPr>
        <w:t>פירוט ה</w:t>
      </w:r>
      <w:r w:rsidRPr="00270F2E">
        <w:rPr>
          <w:rFonts w:hint="cs"/>
          <w:rtl/>
        </w:rPr>
        <w:t>שירותים</w:t>
      </w:r>
      <w:r>
        <w:rPr>
          <w:rFonts w:hint="cs"/>
          <w:rtl/>
        </w:rPr>
        <w:t xml:space="preserve"> והמטלות</w:t>
      </w:r>
      <w:r w:rsidRPr="00270F2E">
        <w:rPr>
          <w:rtl/>
        </w:rPr>
        <w:t xml:space="preserve"> "</w:t>
      </w:r>
      <w:r>
        <w:rPr>
          <w:rFonts w:hint="cs"/>
          <w:rtl/>
        </w:rPr>
        <w:t xml:space="preserve">, נספח </w:t>
      </w:r>
      <w:r w:rsidRPr="00B52902">
        <w:rPr>
          <w:rFonts w:hint="cs"/>
          <w:b/>
          <w:bCs/>
          <w:u w:val="single"/>
          <w:rtl/>
        </w:rPr>
        <w:t>א'</w:t>
      </w:r>
      <w:r>
        <w:rPr>
          <w:rFonts w:hint="cs"/>
          <w:rtl/>
        </w:rPr>
        <w:t xml:space="preserve"> לחוזה</w:t>
      </w:r>
      <w:r w:rsidRPr="00270F2E">
        <w:rPr>
          <w:rtl/>
        </w:rPr>
        <w:t>.</w:t>
      </w:r>
    </w:p>
    <w:p w:rsidR="00817156" w:rsidRDefault="00817156" w:rsidP="00B6176D">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תכניות, מסמכים מכל סוג שהוא שיופקו ו/או יפותחו במהלך</w:t>
      </w:r>
      <w:r>
        <w:rPr>
          <w:rFonts w:hint="cs"/>
          <w:rtl/>
        </w:rPr>
        <w:t xml:space="preserve"> </w:t>
      </w:r>
      <w:r w:rsidRPr="00CF5255">
        <w:rPr>
          <w:sz w:val="24"/>
          <w:rtl/>
        </w:rPr>
        <w:t>ו/או בקשר עם  ביצוע השירותים הינן קנינו הבלעדי של המשרד</w:t>
      </w:r>
      <w:r>
        <w:rPr>
          <w:rFonts w:hint="cs"/>
          <w:sz w:val="24"/>
          <w:rtl/>
        </w:rPr>
        <w:t>.</w:t>
      </w: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proofErr w:type="spellStart"/>
      <w:r w:rsidRPr="00270F2E">
        <w:rPr>
          <w:rFonts w:hint="eastAsia"/>
          <w:rtl/>
        </w:rPr>
        <w:t>וליתן</w:t>
      </w:r>
      <w:proofErr w:type="spellEnd"/>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817156" w:rsidRPr="00270F2E" w:rsidRDefault="00817156" w:rsidP="00817156">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817156" w:rsidRPr="00270F2E" w:rsidRDefault="00817156" w:rsidP="00817156">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817156" w:rsidRPr="00314CC4" w:rsidRDefault="00817156" w:rsidP="00817156">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817156" w:rsidRPr="00314CC4" w:rsidRDefault="00817156" w:rsidP="00817156">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Pr>
          <w:rFonts w:hint="cs"/>
          <w:rtl/>
        </w:rPr>
        <w:t xml:space="preserve">מתן </w:t>
      </w:r>
      <w:proofErr w:type="spellStart"/>
      <w:r>
        <w:rPr>
          <w:rFonts w:hint="cs"/>
          <w:rtl/>
        </w:rPr>
        <w:t>ה</w:t>
      </w:r>
      <w:r w:rsidRPr="00314CC4">
        <w:rPr>
          <w:rFonts w:hint="cs"/>
          <w:rtl/>
        </w:rPr>
        <w:t>שרותי</w:t>
      </w:r>
      <w:r>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817156" w:rsidRPr="00314CC4" w:rsidRDefault="00817156" w:rsidP="00817156">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817156" w:rsidRPr="00314CC4" w:rsidRDefault="00817156" w:rsidP="00817156">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proofErr w:type="spellStart"/>
      <w:r w:rsidRPr="00314CC4">
        <w:rPr>
          <w:rFonts w:hint="cs"/>
          <w:rtl/>
        </w:rPr>
        <w:t>מממלאי</w:t>
      </w:r>
      <w:proofErr w:type="spellEnd"/>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Pr>
          <w:rFonts w:hint="cs"/>
          <w:rtl/>
        </w:rPr>
        <w:t>אדריכל ליבה</w:t>
      </w:r>
      <w:r w:rsidRPr="00314CC4">
        <w:rPr>
          <w:rFonts w:hint="cs"/>
          <w:rtl/>
        </w:rPr>
        <w:t>"</w:t>
      </w:r>
      <w:r>
        <w:rPr>
          <w:rFonts w:hint="cs"/>
          <w:rtl/>
        </w:rPr>
        <w:t xml:space="preserve"> ו"מנהל פרויקט ליבה"</w:t>
      </w:r>
      <w:r w:rsidRPr="00314CC4">
        <w:rPr>
          <w:rFonts w:hint="cs"/>
          <w:rtl/>
        </w:rPr>
        <w:t xml:space="preserve"> ואחד או יותר של "</w:t>
      </w:r>
      <w:r>
        <w:rPr>
          <w:rFonts w:hint="cs"/>
          <w:rtl/>
        </w:rPr>
        <w:t>צוות התכנון</w:t>
      </w:r>
      <w:r w:rsidRPr="00314CC4">
        <w:rPr>
          <w:rFonts w:hint="cs"/>
          <w:rtl/>
        </w:rPr>
        <w:t>"</w:t>
      </w:r>
      <w:r>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 xml:space="preserve">הדרישה, ולהציג לאישור המשרד </w:t>
      </w:r>
      <w:r w:rsidRPr="00314CC4">
        <w:rPr>
          <w:rFonts w:hint="cs"/>
          <w:rtl/>
        </w:rPr>
        <w:lastRenderedPageBreak/>
        <w:t>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תהיה כל טענה בעניין זה וכל העלויות וההוצאות הכרוכות בהחלפה יהיו על חשבונה של החברה וכן כל הכרוך בהכשרת איש צוות חלופי לצורך הפעלתו </w:t>
      </w:r>
      <w:proofErr w:type="spellStart"/>
      <w:r w:rsidRPr="00314CC4">
        <w:rPr>
          <w:rFonts w:hint="cs"/>
          <w:rtl/>
        </w:rPr>
        <w:t>המיידית</w:t>
      </w:r>
      <w:proofErr w:type="spellEnd"/>
      <w:r w:rsidRPr="00314CC4">
        <w:rPr>
          <w:rFonts w:hint="cs"/>
          <w:rtl/>
        </w:rPr>
        <w:t>.</w:t>
      </w:r>
    </w:p>
    <w:p w:rsidR="00817156" w:rsidRPr="00314CC4" w:rsidRDefault="00817156" w:rsidP="00817156">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proofErr w:type="spellStart"/>
      <w:r w:rsidRPr="00314CC4">
        <w:rPr>
          <w:rFonts w:hint="cs"/>
          <w:rtl/>
        </w:rPr>
        <w:t>מממלאי</w:t>
      </w:r>
      <w:proofErr w:type="spellEnd"/>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proofErr w:type="spellStart"/>
      <w:r w:rsidRPr="00314CC4">
        <w:rPr>
          <w:rFonts w:hint="cs"/>
          <w:rtl/>
        </w:rPr>
        <w:t>ליתן</w:t>
      </w:r>
      <w:proofErr w:type="spellEnd"/>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817156" w:rsidRPr="00863055" w:rsidRDefault="00817156" w:rsidP="00817156">
      <w:pPr>
        <w:pStyle w:val="af4"/>
        <w:numPr>
          <w:ilvl w:val="0"/>
          <w:numId w:val="29"/>
        </w:numPr>
        <w:rPr>
          <w:rStyle w:val="12"/>
          <w:rFonts w:eastAsia="Arial Unicode MS" w:cs="David"/>
          <w:sz w:val="28"/>
          <w:szCs w:val="28"/>
          <w:u w:val="single"/>
        </w:rPr>
      </w:pPr>
      <w:bookmarkStart w:id="14" w:name="bookmark129"/>
      <w:r w:rsidRPr="00863055">
        <w:rPr>
          <w:rStyle w:val="12"/>
          <w:rFonts w:eastAsia="Arial Unicode MS" w:cs="David"/>
          <w:b/>
          <w:sz w:val="28"/>
          <w:szCs w:val="28"/>
          <w:u w:val="single"/>
          <w:rtl/>
        </w:rPr>
        <w:t>העדר יחסי עובד ומעביד</w:t>
      </w:r>
      <w:bookmarkEnd w:id="14"/>
    </w:p>
    <w:p w:rsidR="00817156" w:rsidRPr="00863055" w:rsidRDefault="00817156" w:rsidP="00817156">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817156" w:rsidRPr="00863055" w:rsidRDefault="00817156" w:rsidP="00817156">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817156" w:rsidRPr="00863055" w:rsidRDefault="00817156" w:rsidP="00817156">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proofErr w:type="spellStart"/>
      <w:r w:rsidRPr="00863055">
        <w:rPr>
          <w:rFonts w:hint="cs"/>
          <w:rtl/>
        </w:rPr>
        <w:t>לשלמם</w:t>
      </w:r>
      <w:proofErr w:type="spellEnd"/>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817156" w:rsidRPr="00863055" w:rsidRDefault="00817156" w:rsidP="00817156">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817156" w:rsidRPr="00863055" w:rsidRDefault="00817156" w:rsidP="00817156">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817156" w:rsidRPr="00863055" w:rsidRDefault="00817156" w:rsidP="00817156">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817156" w:rsidRDefault="00817156" w:rsidP="00817156">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817156" w:rsidRPr="00863055" w:rsidRDefault="00817156" w:rsidP="00817156">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lastRenderedPageBreak/>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817156" w:rsidRPr="00863055" w:rsidRDefault="00817156" w:rsidP="00817156">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proofErr w:type="spellStart"/>
      <w:r w:rsidRPr="00863055">
        <w:rPr>
          <w:rFonts w:hint="cs"/>
          <w:rtl/>
        </w:rPr>
        <w:t>כ״עובד</w:t>
      </w:r>
      <w:proofErr w:type="spellEnd"/>
      <w:r w:rsidRPr="00863055">
        <w:rPr>
          <w:rFonts w:hint="cs"/>
          <w:rtl/>
        </w:rPr>
        <w:t>׳׳</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817156" w:rsidRPr="00CF5255" w:rsidRDefault="00817156" w:rsidP="00817156">
      <w:pPr>
        <w:rPr>
          <w:sz w:val="24"/>
          <w:rtl/>
        </w:rPr>
      </w:pPr>
    </w:p>
    <w:p w:rsidR="00817156" w:rsidRPr="00F56F25" w:rsidRDefault="00817156" w:rsidP="00817156">
      <w:pPr>
        <w:pStyle w:val="af4"/>
        <w:numPr>
          <w:ilvl w:val="0"/>
          <w:numId w:val="29"/>
        </w:numPr>
        <w:rPr>
          <w:u w:val="single"/>
          <w:rtl/>
        </w:rPr>
      </w:pPr>
      <w:r w:rsidRPr="00F56F25">
        <w:rPr>
          <w:rFonts w:hint="cs"/>
          <w:u w:val="single"/>
          <w:rtl/>
        </w:rPr>
        <w:t>תקופת התקשרות</w:t>
      </w:r>
      <w:r>
        <w:rPr>
          <w:rFonts w:hint="cs"/>
          <w:u w:val="single"/>
          <w:rtl/>
        </w:rPr>
        <w:t xml:space="preserve"> והיקפה</w:t>
      </w:r>
    </w:p>
    <w:p w:rsidR="00817156" w:rsidRPr="00003E69" w:rsidRDefault="00817156" w:rsidP="00817156">
      <w:pPr>
        <w:rPr>
          <w:bCs/>
          <w:sz w:val="32"/>
          <w:szCs w:val="32"/>
          <w:u w:val="single"/>
          <w:rtl/>
        </w:rPr>
      </w:pPr>
    </w:p>
    <w:p w:rsidR="00817156" w:rsidRPr="00395D95" w:rsidRDefault="00817156" w:rsidP="00986E46">
      <w:pPr>
        <w:pStyle w:val="af4"/>
        <w:numPr>
          <w:ilvl w:val="1"/>
          <w:numId w:val="29"/>
        </w:numPr>
        <w:rPr>
          <w:rtl/>
        </w:rPr>
      </w:pPr>
      <w:r w:rsidRPr="00DF0B07">
        <w:rPr>
          <w:rFonts w:hint="cs"/>
          <w:rtl/>
        </w:rPr>
        <w:t xml:space="preserve">משך תקופת ההתקשרות המוערכת </w:t>
      </w:r>
      <w:r w:rsidR="00986E46">
        <w:rPr>
          <w:rFonts w:hint="cs"/>
          <w:rtl/>
        </w:rPr>
        <w:t xml:space="preserve">למתן השירותים הכלולים במכרז זה </w:t>
      </w:r>
      <w:r w:rsidRPr="00DF0B07">
        <w:rPr>
          <w:rFonts w:hint="cs"/>
          <w:rtl/>
        </w:rPr>
        <w:t xml:space="preserve">הינה לתקופה של </w:t>
      </w:r>
      <w:r w:rsidR="00A56A06">
        <w:rPr>
          <w:rFonts w:hint="cs"/>
          <w:bCs/>
          <w:u w:val="single"/>
          <w:rtl/>
        </w:rPr>
        <w:t>3.5</w:t>
      </w:r>
      <w:r w:rsidRPr="00044394">
        <w:rPr>
          <w:rFonts w:hint="cs"/>
          <w:bCs/>
          <w:u w:val="single"/>
          <w:rtl/>
        </w:rPr>
        <w:t xml:space="preserve">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p>
    <w:p w:rsidR="00817156" w:rsidRDefault="00817156" w:rsidP="00817156">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817156" w:rsidRDefault="00817156" w:rsidP="00817156">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17156" w:rsidRDefault="00817156" w:rsidP="00817156">
      <w:pPr>
        <w:rPr>
          <w:rtl/>
        </w:rPr>
      </w:pPr>
    </w:p>
    <w:p w:rsidR="00817156" w:rsidRPr="00F33347" w:rsidRDefault="00817156" w:rsidP="00817156">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817156" w:rsidRDefault="00817156" w:rsidP="00986E46">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00986E46">
        <w:rPr>
          <w:rFonts w:hint="cs"/>
          <w:rtl/>
        </w:rPr>
        <w:t>סיום כל השלבים והמטלות הכלולים במכרז זה</w:t>
      </w:r>
      <w:r w:rsidRPr="00044394">
        <w:rPr>
          <w:rFonts w:hint="cs"/>
          <w:rtl/>
        </w:rPr>
        <w:t>.</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817156" w:rsidRDefault="00817156" w:rsidP="00817156">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17156" w:rsidRDefault="00817156" w:rsidP="00817156">
      <w:pPr>
        <w:rPr>
          <w:rtl/>
        </w:rPr>
      </w:pPr>
    </w:p>
    <w:p w:rsidR="00817156" w:rsidRPr="001007DF" w:rsidRDefault="00817156" w:rsidP="00817156">
      <w:pPr>
        <w:pStyle w:val="af4"/>
        <w:numPr>
          <w:ilvl w:val="2"/>
          <w:numId w:val="29"/>
        </w:numPr>
        <w:rPr>
          <w:u w:val="single"/>
        </w:rPr>
      </w:pPr>
      <w:r>
        <w:rPr>
          <w:rFonts w:hint="cs"/>
          <w:u w:val="single"/>
          <w:rtl/>
        </w:rPr>
        <w:t>אופציה להרחבת היקף ההתקשרות</w:t>
      </w:r>
      <w:r w:rsidRPr="00F33347">
        <w:rPr>
          <w:rFonts w:hint="cs"/>
          <w:u w:val="single"/>
          <w:rtl/>
        </w:rPr>
        <w:t xml:space="preserve"> </w:t>
      </w:r>
    </w:p>
    <w:p w:rsidR="00817156" w:rsidRPr="00044394" w:rsidRDefault="00817156" w:rsidP="00817156">
      <w:pPr>
        <w:pStyle w:val="af4"/>
        <w:numPr>
          <w:ilvl w:val="3"/>
          <w:numId w:val="29"/>
        </w:numPr>
        <w:jc w:val="both"/>
        <w:rPr>
          <w:rtl/>
        </w:rPr>
      </w:pPr>
      <w:r w:rsidRPr="00044394">
        <w:rPr>
          <w:rFonts w:hint="eastAsia"/>
          <w:rtl/>
        </w:rPr>
        <w:lastRenderedPageBreak/>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817156" w:rsidRDefault="00817156" w:rsidP="00817156">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אשר נדרשים למילוי התחייבויותיו על פי המכרז והחוזה באתר</w:t>
      </w:r>
      <w:r w:rsidR="000C1879">
        <w:rPr>
          <w:rFonts w:hint="cs"/>
          <w:rtl/>
        </w:rPr>
        <w:t>/</w:t>
      </w:r>
      <w:r>
        <w:rPr>
          <w:rFonts w:hint="cs"/>
          <w:rtl/>
        </w:rPr>
        <w:t xml:space="preserve">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691845" w:rsidRDefault="00691845" w:rsidP="00691845">
      <w:pPr>
        <w:pStyle w:val="af4"/>
        <w:numPr>
          <w:ilvl w:val="3"/>
          <w:numId w:val="29"/>
        </w:numPr>
        <w:jc w:val="both"/>
        <w:rPr>
          <w:rtl/>
        </w:rPr>
      </w:pPr>
      <w:r>
        <w:rPr>
          <w:rFonts w:hint="cs"/>
          <w:rtl/>
        </w:rPr>
        <w:t>במהלך תקופת ההתקשרות המקורית (3.5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3735F1" w:rsidRDefault="00D86168" w:rsidP="004A1203">
      <w:pPr>
        <w:pStyle w:val="af4"/>
        <w:numPr>
          <w:ilvl w:val="3"/>
          <w:numId w:val="29"/>
        </w:numPr>
        <w:jc w:val="both"/>
      </w:pPr>
      <w:r>
        <w:rPr>
          <w:rFonts w:hint="cs"/>
          <w:rtl/>
        </w:rPr>
        <w:t xml:space="preserve">במהלך תקופת ההתקשרות המקורית </w:t>
      </w:r>
      <w:r w:rsidR="00874E11">
        <w:rPr>
          <w:rFonts w:hint="cs"/>
          <w:rtl/>
        </w:rPr>
        <w:t xml:space="preserve">השלמת התכנון וניהול התכנון </w:t>
      </w:r>
      <w:r>
        <w:rPr>
          <w:rFonts w:hint="cs"/>
          <w:rtl/>
        </w:rPr>
        <w:t xml:space="preserve">באתר </w:t>
      </w:r>
      <w:r w:rsidR="004A1203">
        <w:rPr>
          <w:rFonts w:hint="cs"/>
          <w:rtl/>
        </w:rPr>
        <w:t>ערד צפון מערב</w:t>
      </w:r>
      <w:r>
        <w:rPr>
          <w:rFonts w:hint="cs"/>
          <w:rtl/>
        </w:rPr>
        <w:t xml:space="preserve">, </w:t>
      </w:r>
      <w:r w:rsidR="00874E11">
        <w:rPr>
          <w:rFonts w:hint="cs"/>
          <w:rtl/>
        </w:rPr>
        <w:t xml:space="preserve">לשלב </w:t>
      </w:r>
      <w:r>
        <w:rPr>
          <w:rFonts w:hint="cs"/>
          <w:rtl/>
        </w:rPr>
        <w:t xml:space="preserve">הכנת </w:t>
      </w:r>
      <w:r w:rsidR="002865AE">
        <w:rPr>
          <w:rFonts w:hint="cs"/>
          <w:rtl/>
        </w:rPr>
        <w:t>נספחי בינוי</w:t>
      </w:r>
      <w:r w:rsidR="00336853">
        <w:rPr>
          <w:rFonts w:hint="cs"/>
          <w:rtl/>
        </w:rPr>
        <w:t xml:space="preserve"> </w:t>
      </w:r>
      <w:r w:rsidR="00680271">
        <w:rPr>
          <w:rFonts w:hint="cs"/>
          <w:rtl/>
        </w:rPr>
        <w:t xml:space="preserve">ופיתוח </w:t>
      </w:r>
      <w:proofErr w:type="spellStart"/>
      <w:r w:rsidR="00680271">
        <w:rPr>
          <w:rFonts w:hint="cs"/>
          <w:rtl/>
        </w:rPr>
        <w:t>בקנ"מ</w:t>
      </w:r>
      <w:proofErr w:type="spellEnd"/>
      <w:r w:rsidR="00680271">
        <w:rPr>
          <w:rFonts w:hint="cs"/>
          <w:rtl/>
        </w:rPr>
        <w:t xml:space="preserve"> 1:500 </w:t>
      </w:r>
      <w:r>
        <w:rPr>
          <w:rFonts w:hint="cs"/>
          <w:rtl/>
        </w:rPr>
        <w:t>.</w:t>
      </w:r>
    </w:p>
    <w:p w:rsidR="003B665B" w:rsidRDefault="005E2B63" w:rsidP="004A1203">
      <w:pPr>
        <w:pStyle w:val="af4"/>
        <w:numPr>
          <w:ilvl w:val="3"/>
          <w:numId w:val="29"/>
        </w:numPr>
        <w:jc w:val="both"/>
      </w:pPr>
      <w:r>
        <w:rPr>
          <w:rFonts w:hint="cs"/>
          <w:rtl/>
        </w:rPr>
        <w:t xml:space="preserve">במהלך תקופת ההתקשרות המקורית שירותי ניהול תכנון ותכנון באתר </w:t>
      </w:r>
      <w:r w:rsidR="004A1203">
        <w:rPr>
          <w:rFonts w:hint="cs"/>
          <w:rtl/>
        </w:rPr>
        <w:t>חלץ</w:t>
      </w:r>
      <w:r>
        <w:rPr>
          <w:rFonts w:hint="cs"/>
          <w:rtl/>
        </w:rPr>
        <w:t>, אשר לגביו נדרש המציע לבצע בדיקת היתכנות לפי מכרז זה</w:t>
      </w:r>
      <w:r w:rsidR="00455BFB">
        <w:rPr>
          <w:rFonts w:hint="cs"/>
          <w:rtl/>
        </w:rPr>
        <w:t xml:space="preserve">, </w:t>
      </w:r>
      <w:r w:rsidR="003B665B">
        <w:rPr>
          <w:rFonts w:hint="cs"/>
          <w:rtl/>
        </w:rPr>
        <w:t xml:space="preserve">לשלבים נוספים </w:t>
      </w:r>
      <w:r w:rsidR="00D86168">
        <w:rPr>
          <w:rFonts w:hint="cs"/>
          <w:rtl/>
        </w:rPr>
        <w:t xml:space="preserve">של הכנת תכניות מתאר, של"ד, </w:t>
      </w:r>
      <w:proofErr w:type="spellStart"/>
      <w:r w:rsidR="00D86168">
        <w:rPr>
          <w:rFonts w:hint="cs"/>
          <w:rtl/>
        </w:rPr>
        <w:t>תב"ע</w:t>
      </w:r>
      <w:proofErr w:type="spellEnd"/>
      <w:r w:rsidR="00D86168">
        <w:rPr>
          <w:rFonts w:hint="cs"/>
          <w:rtl/>
        </w:rPr>
        <w:t xml:space="preserve"> ובינוי </w:t>
      </w:r>
      <w:proofErr w:type="spellStart"/>
      <w:r w:rsidR="00D86168">
        <w:rPr>
          <w:rFonts w:hint="cs"/>
          <w:rtl/>
        </w:rPr>
        <w:t>בקנ"מ</w:t>
      </w:r>
      <w:proofErr w:type="spellEnd"/>
      <w:r w:rsidR="00D86168">
        <w:rPr>
          <w:rFonts w:hint="cs"/>
          <w:rtl/>
        </w:rPr>
        <w:t xml:space="preserve"> 1:500.</w:t>
      </w:r>
    </w:p>
    <w:p w:rsidR="00817156" w:rsidRPr="00455BFB" w:rsidRDefault="00817156" w:rsidP="00817156">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sidRPr="00455BFB">
        <w:rPr>
          <w:rFonts w:hint="cs"/>
          <w:b/>
          <w:rtl/>
        </w:rPr>
        <w:t>.</w:t>
      </w:r>
    </w:p>
    <w:p w:rsidR="00817156" w:rsidRPr="004D568B" w:rsidRDefault="00817156" w:rsidP="002865AE">
      <w:pPr>
        <w:pStyle w:val="af4"/>
        <w:numPr>
          <w:ilvl w:val="3"/>
          <w:numId w:val="29"/>
        </w:numPr>
        <w:jc w:val="both"/>
        <w:rPr>
          <w:rFonts w:eastAsia="Calibri"/>
        </w:rPr>
      </w:pPr>
      <w:r w:rsidRPr="004D568B">
        <w:rPr>
          <w:rFonts w:eastAsia="Calibri" w:hint="cs"/>
          <w:rtl/>
        </w:rPr>
        <w:t>תשלומים ואגרות המתחייבים בהתאם לדין מרשויות התכנון המוסמכות אשר יידרשו במהלך הכנת התכנית ונספחיה</w:t>
      </w:r>
      <w:r w:rsidR="002865AE">
        <w:rPr>
          <w:rFonts w:eastAsia="Calibri" w:hint="cs"/>
          <w:rtl/>
        </w:rPr>
        <w:t>, או לתשלום לתאגיד על פי דין לצורך ביצוע המטלות הכלולות במכרז</w:t>
      </w:r>
      <w:r w:rsidRPr="004D568B">
        <w:rPr>
          <w:rFonts w:eastAsia="Calibri" w:hint="cs"/>
          <w:rtl/>
        </w:rPr>
        <w:t>.</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 xml:space="preserve">ההיקף הכולל של סעיף אופציה זה הוא </w:t>
      </w:r>
      <w:r w:rsidR="002865AE">
        <w:rPr>
          <w:rFonts w:eastAsia="Calibri" w:hint="cs"/>
          <w:rtl/>
        </w:rPr>
        <w:t>1,000</w:t>
      </w:r>
      <w:r>
        <w:rPr>
          <w:rFonts w:eastAsia="Calibri" w:hint="cs"/>
          <w:rtl/>
        </w:rPr>
        <w:t>,000 ₪ לכל תקופת ההתקשרות המקורית. התשלום לחברה יהיה לפי התשלום בפועל ובכפוף להמצאת קבלות. לא תשולם עמלת ניהול.</w:t>
      </w:r>
    </w:p>
    <w:p w:rsidR="00817156" w:rsidRDefault="00817156" w:rsidP="002865A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xml:space="preserve">. ההיקף הכולל של סעיף אופציה זה הוא </w:t>
      </w:r>
      <w:r w:rsidR="002865AE">
        <w:rPr>
          <w:rFonts w:eastAsia="Calibri" w:hint="cs"/>
          <w:rtl/>
        </w:rPr>
        <w:t xml:space="preserve">1,000,000 </w:t>
      </w:r>
      <w:r>
        <w:rPr>
          <w:rFonts w:hint="cs"/>
          <w:rtl/>
        </w:rPr>
        <w:t>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817156" w:rsidRDefault="00817156" w:rsidP="00817156">
      <w:pPr>
        <w:pStyle w:val="af4"/>
        <w:numPr>
          <w:ilvl w:val="0"/>
          <w:numId w:val="29"/>
        </w:numPr>
        <w:rPr>
          <w:u w:val="single"/>
        </w:rPr>
      </w:pPr>
      <w:r w:rsidRPr="00F44DD7">
        <w:rPr>
          <w:rFonts w:hint="cs"/>
          <w:u w:val="single"/>
          <w:rtl/>
        </w:rPr>
        <w:t>התמורה</w:t>
      </w:r>
    </w:p>
    <w:p w:rsidR="00817156" w:rsidRDefault="00817156" w:rsidP="00817156">
      <w:pPr>
        <w:rPr>
          <w:rtl/>
        </w:rPr>
      </w:pPr>
    </w:p>
    <w:p w:rsidR="00817156" w:rsidRPr="00F44DD7" w:rsidRDefault="00817156" w:rsidP="00817156">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817156" w:rsidRPr="007A0EB2" w:rsidRDefault="00817156" w:rsidP="00817156">
      <w:pPr>
        <w:pStyle w:val="af4"/>
        <w:numPr>
          <w:ilvl w:val="1"/>
          <w:numId w:val="29"/>
        </w:numPr>
        <w:rPr>
          <w:rtl/>
        </w:rPr>
      </w:pPr>
      <w:r w:rsidRPr="007A0EB2">
        <w:rPr>
          <w:rFonts w:hint="cs"/>
          <w:bCs/>
          <w:u w:val="single"/>
          <w:rtl/>
        </w:rPr>
        <w:t xml:space="preserve">התמורה עבור </w:t>
      </w:r>
      <w:r w:rsidRPr="007A0EB2">
        <w:rPr>
          <w:rFonts w:hint="eastAsia"/>
          <w:bCs/>
          <w:u w:val="single"/>
          <w:rtl/>
        </w:rPr>
        <w:t>הכנת</w:t>
      </w:r>
      <w:r w:rsidRPr="007A0EB2">
        <w:rPr>
          <w:bCs/>
          <w:u w:val="single"/>
          <w:rtl/>
        </w:rPr>
        <w:t xml:space="preserve">  התכנון</w:t>
      </w:r>
      <w:r w:rsidRPr="007A0EB2">
        <w:rPr>
          <w:rtl/>
        </w:rPr>
        <w:t xml:space="preserve"> :</w:t>
      </w:r>
    </w:p>
    <w:p w:rsidR="00817156" w:rsidRPr="007A0EB2" w:rsidRDefault="00817156" w:rsidP="00817156">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Pr="007A0EB2">
        <w:rPr>
          <w:rFonts w:hint="cs"/>
          <w:rtl/>
        </w:rPr>
        <w:t xml:space="preserve">לחברה עבור </w:t>
      </w:r>
      <w:r w:rsidRPr="007A0EB2">
        <w:rPr>
          <w:rFonts w:hint="eastAsia"/>
          <w:rtl/>
        </w:rPr>
        <w:t>הכנת</w:t>
      </w:r>
      <w:r w:rsidRPr="007A0EB2">
        <w:rPr>
          <w:rtl/>
        </w:rPr>
        <w:t xml:space="preserve"> התכנון </w:t>
      </w:r>
      <w:r w:rsidRPr="007A0EB2">
        <w:rPr>
          <w:rFonts w:hint="cs"/>
          <w:rtl/>
        </w:rPr>
        <w:t xml:space="preserve">בהתאם להצעת המחיר של החברה במכרז, </w:t>
      </w:r>
      <w:r>
        <w:rPr>
          <w:rFonts w:hint="cs"/>
          <w:rtl/>
        </w:rPr>
        <w:t xml:space="preserve">את </w:t>
      </w:r>
      <w:r w:rsidRPr="007A0EB2">
        <w:rPr>
          <w:rFonts w:hint="cs"/>
          <w:rtl/>
        </w:rPr>
        <w:t xml:space="preserve">אומדן המשרד לתכנון האתרים השונים כפי שמופיע בנספח </w:t>
      </w:r>
      <w:r w:rsidRPr="007A0EB2">
        <w:rPr>
          <w:rFonts w:hint="cs"/>
          <w:b/>
          <w:bCs/>
          <w:u w:val="single"/>
          <w:rtl/>
        </w:rPr>
        <w:t xml:space="preserve">א' 1 </w:t>
      </w:r>
      <w:r w:rsidRPr="007A0EB2">
        <w:rPr>
          <w:rFonts w:hint="cs"/>
          <w:rtl/>
        </w:rPr>
        <w:t>לחוזה</w:t>
      </w:r>
      <w:r>
        <w:rPr>
          <w:rFonts w:hint="cs"/>
          <w:rtl/>
        </w:rPr>
        <w:t xml:space="preserve"> בשקלול </w:t>
      </w:r>
      <w:r w:rsidRPr="007A0EB2">
        <w:rPr>
          <w:rFonts w:hint="eastAsia"/>
          <w:rtl/>
        </w:rPr>
        <w:t>שיעור</w:t>
      </w:r>
      <w:r w:rsidRPr="007A0EB2">
        <w:rPr>
          <w:rtl/>
        </w:rPr>
        <w:t xml:space="preserve"> ___ % </w:t>
      </w:r>
      <w:r>
        <w:rPr>
          <w:rFonts w:hint="cs"/>
          <w:rtl/>
        </w:rPr>
        <w:t>התמורה שהוצעה על ידי החברה במכרז</w:t>
      </w:r>
      <w:r w:rsidRPr="007A0EB2">
        <w:rPr>
          <w:rFonts w:hint="cs"/>
          <w:rtl/>
        </w:rPr>
        <w:t>.</w:t>
      </w:r>
    </w:p>
    <w:p w:rsidR="00817156" w:rsidRDefault="00817156" w:rsidP="00817156">
      <w:pPr>
        <w:rPr>
          <w:rtl/>
        </w:rPr>
      </w:pPr>
      <w:r w:rsidRPr="00270F2E">
        <w:rPr>
          <w:rFonts w:hint="cs"/>
          <w:highlight w:val="yellow"/>
          <w:rtl/>
        </w:rPr>
        <w:t xml:space="preserve">           </w:t>
      </w:r>
    </w:p>
    <w:p w:rsidR="00817156" w:rsidRDefault="00817156" w:rsidP="00817156">
      <w:pPr>
        <w:pStyle w:val="af4"/>
        <w:numPr>
          <w:ilvl w:val="2"/>
          <w:numId w:val="29"/>
        </w:numPr>
        <w:jc w:val="both"/>
        <w:rPr>
          <w:rtl/>
        </w:rPr>
      </w:pPr>
      <w:r>
        <w:rPr>
          <w:rFonts w:hint="cs"/>
          <w:rtl/>
        </w:rPr>
        <w:t xml:space="preserve">התמורה עבור הכנת התכנון </w:t>
      </w:r>
      <w:r w:rsidRPr="00090E6F">
        <w:rPr>
          <w:rFonts w:hint="eastAsia"/>
          <w:rtl/>
        </w:rPr>
        <w:t>כוללת</w:t>
      </w:r>
      <w:r w:rsidRPr="00090E6F">
        <w:rPr>
          <w:rtl/>
        </w:rPr>
        <w:t xml:space="preserve"> </w:t>
      </w:r>
      <w:r w:rsidRPr="00090E6F">
        <w:rPr>
          <w:rFonts w:hint="eastAsia"/>
          <w:rtl/>
        </w:rPr>
        <w:t>את</w:t>
      </w:r>
      <w:r w:rsidRPr="00090E6F">
        <w:rPr>
          <w:rtl/>
        </w:rPr>
        <w:t xml:space="preserve"> </w:t>
      </w:r>
      <w:r w:rsidRPr="00090E6F">
        <w:rPr>
          <w:rFonts w:hint="eastAsia"/>
          <w:rtl/>
        </w:rPr>
        <w:t>שכר</w:t>
      </w:r>
      <w:r w:rsidRPr="00090E6F">
        <w:rPr>
          <w:rtl/>
        </w:rPr>
        <w:t xml:space="preserve"> </w:t>
      </w:r>
      <w:r w:rsidRPr="00090E6F">
        <w:rPr>
          <w:rFonts w:hint="eastAsia"/>
          <w:rtl/>
        </w:rPr>
        <w:t>צוות</w:t>
      </w:r>
      <w:r w:rsidRPr="00090E6F">
        <w:rPr>
          <w:rtl/>
        </w:rPr>
        <w:t xml:space="preserve"> התכנון של כל </w:t>
      </w:r>
      <w:r w:rsidRPr="00090E6F">
        <w:rPr>
          <w:rFonts w:hint="eastAsia"/>
          <w:rtl/>
        </w:rPr>
        <w:t>המתכננים</w:t>
      </w:r>
      <w:r w:rsidRPr="00090E6F">
        <w:rPr>
          <w:rtl/>
        </w:rPr>
        <w:t xml:space="preserve">, </w:t>
      </w:r>
      <w:r w:rsidRPr="00090E6F">
        <w:rPr>
          <w:rFonts w:hint="eastAsia"/>
          <w:rtl/>
        </w:rPr>
        <w:t>היועצים</w:t>
      </w:r>
      <w:r w:rsidRPr="00090E6F">
        <w:rPr>
          <w:rtl/>
        </w:rPr>
        <w:t xml:space="preserve"> </w:t>
      </w:r>
      <w:r w:rsidRPr="00090E6F">
        <w:rPr>
          <w:rFonts w:hint="eastAsia"/>
          <w:rtl/>
        </w:rPr>
        <w:t>ונותני</w:t>
      </w:r>
      <w:r>
        <w:rPr>
          <w:rFonts w:hint="cs"/>
          <w:rtl/>
        </w:rPr>
        <w:t xml:space="preserve"> </w:t>
      </w:r>
      <w:r w:rsidRPr="00090E6F">
        <w:rPr>
          <w:rtl/>
        </w:rPr>
        <w:t>השי</w:t>
      </w:r>
      <w:r w:rsidRPr="00090E6F">
        <w:rPr>
          <w:rFonts w:hint="eastAsia"/>
          <w:rtl/>
        </w:rPr>
        <w:t>רותים</w:t>
      </w:r>
      <w:r w:rsidRPr="00090E6F">
        <w:rPr>
          <w:rtl/>
        </w:rPr>
        <w:t xml:space="preserve"> </w:t>
      </w:r>
      <w:r w:rsidRPr="00090E6F">
        <w:rPr>
          <w:rFonts w:hint="eastAsia"/>
          <w:rtl/>
        </w:rPr>
        <w:t>העוסקים</w:t>
      </w:r>
      <w:r w:rsidRPr="00090E6F">
        <w:rPr>
          <w:rtl/>
        </w:rPr>
        <w:t xml:space="preserve"> </w:t>
      </w:r>
      <w:r w:rsidRPr="00090E6F">
        <w:rPr>
          <w:rFonts w:hint="eastAsia"/>
          <w:rtl/>
        </w:rPr>
        <w:t>בביצוע</w:t>
      </w:r>
      <w:r w:rsidRPr="00090E6F">
        <w:rPr>
          <w:rtl/>
        </w:rPr>
        <w:t xml:space="preserve"> </w:t>
      </w:r>
      <w:r w:rsidRPr="00090E6F">
        <w:rPr>
          <w:rFonts w:hint="eastAsia"/>
          <w:rtl/>
        </w:rPr>
        <w:t>התכנון</w:t>
      </w:r>
      <w:r>
        <w:rPr>
          <w:rFonts w:hint="cs"/>
          <w:rtl/>
        </w:rPr>
        <w:t xml:space="preserve"> עבור </w:t>
      </w:r>
      <w:r w:rsidRPr="00090E6F">
        <w:rPr>
          <w:rFonts w:hint="cs"/>
          <w:rtl/>
        </w:rPr>
        <w:t xml:space="preserve">כל </w:t>
      </w:r>
      <w:r w:rsidRPr="00090E6F">
        <w:rPr>
          <w:rFonts w:hint="eastAsia"/>
          <w:rtl/>
        </w:rPr>
        <w:t>שלבי</w:t>
      </w:r>
      <w:r w:rsidRPr="00090E6F">
        <w:rPr>
          <w:rtl/>
        </w:rPr>
        <w:t xml:space="preserve"> </w:t>
      </w:r>
      <w:r w:rsidRPr="00090E6F">
        <w:rPr>
          <w:rFonts w:hint="eastAsia"/>
          <w:rtl/>
        </w:rPr>
        <w:t>התכנון</w:t>
      </w:r>
      <w:r w:rsidRPr="00090E6F">
        <w:rPr>
          <w:rtl/>
        </w:rPr>
        <w:t xml:space="preserve"> </w:t>
      </w:r>
      <w:r w:rsidRPr="00090E6F">
        <w:rPr>
          <w:rFonts w:hint="eastAsia"/>
          <w:rtl/>
        </w:rPr>
        <w:t>כפי</w:t>
      </w:r>
      <w:r w:rsidRPr="00090E6F">
        <w:rPr>
          <w:rtl/>
        </w:rPr>
        <w:t xml:space="preserve"> </w:t>
      </w:r>
      <w:r w:rsidRPr="00090E6F">
        <w:rPr>
          <w:rFonts w:hint="eastAsia"/>
          <w:rtl/>
        </w:rPr>
        <w:t>ש</w:t>
      </w:r>
      <w:r>
        <w:rPr>
          <w:rFonts w:hint="cs"/>
          <w:rtl/>
        </w:rPr>
        <w:t>מ</w:t>
      </w:r>
      <w:r w:rsidRPr="00090E6F">
        <w:rPr>
          <w:rFonts w:hint="cs"/>
          <w:rtl/>
        </w:rPr>
        <w:t>פורט</w:t>
      </w:r>
      <w:r>
        <w:rPr>
          <w:rFonts w:hint="cs"/>
          <w:rtl/>
        </w:rPr>
        <w:t>ים בחוזה זה.</w:t>
      </w:r>
    </w:p>
    <w:p w:rsidR="00817156" w:rsidRDefault="00817156" w:rsidP="00817156">
      <w:pPr>
        <w:pStyle w:val="af4"/>
        <w:numPr>
          <w:ilvl w:val="2"/>
          <w:numId w:val="29"/>
        </w:numPr>
        <w:rPr>
          <w:rtl/>
        </w:rPr>
      </w:pPr>
      <w:r>
        <w:rPr>
          <w:rFonts w:hint="cs"/>
          <w:rtl/>
        </w:rPr>
        <w:t>התמורה החוזית עבור עלות הכנת התכנון הינה בהתאם לקבוע בסעיף 8.1 לעיל, ללא קשר לעלות התכנון בפועל.</w:t>
      </w:r>
    </w:p>
    <w:p w:rsidR="00817156" w:rsidRPr="007A0EB2" w:rsidRDefault="00817156" w:rsidP="00817156">
      <w:pPr>
        <w:pStyle w:val="af4"/>
        <w:numPr>
          <w:ilvl w:val="1"/>
          <w:numId w:val="29"/>
        </w:numPr>
        <w:rPr>
          <w:u w:val="single"/>
        </w:rPr>
      </w:pPr>
      <w:r w:rsidRPr="007A0EB2">
        <w:rPr>
          <w:rFonts w:hint="cs"/>
          <w:b/>
          <w:bCs/>
          <w:u w:val="single"/>
          <w:rtl/>
        </w:rPr>
        <w:t>עמלת ניהול התכנון</w:t>
      </w:r>
    </w:p>
    <w:p w:rsidR="00817156" w:rsidRDefault="00817156" w:rsidP="00817156">
      <w:pPr>
        <w:pStyle w:val="af4"/>
        <w:numPr>
          <w:ilvl w:val="2"/>
          <w:numId w:val="29"/>
        </w:numPr>
      </w:pPr>
      <w:r w:rsidRPr="00BE4CBD">
        <w:rPr>
          <w:rFonts w:hint="cs"/>
          <w:rtl/>
        </w:rPr>
        <w:t xml:space="preserve"> </w:t>
      </w:r>
      <w:r w:rsidRPr="00270F2E">
        <w:rPr>
          <w:rFonts w:hint="eastAsia"/>
          <w:rtl/>
        </w:rPr>
        <w:t>המשרד</w:t>
      </w:r>
      <w:r w:rsidRPr="00270F2E">
        <w:rPr>
          <w:rtl/>
        </w:rPr>
        <w:t xml:space="preserve"> </w:t>
      </w:r>
      <w:r w:rsidRPr="00270F2E">
        <w:rPr>
          <w:rFonts w:hint="cs"/>
          <w:rtl/>
        </w:rPr>
        <w:t xml:space="preserve">ישלם </w:t>
      </w:r>
      <w:r>
        <w:rPr>
          <w:rFonts w:hint="cs"/>
          <w:rtl/>
        </w:rPr>
        <w:t xml:space="preserve">לחברה עמלת ניהול </w:t>
      </w:r>
      <w:r w:rsidRPr="00270F2E">
        <w:rPr>
          <w:rtl/>
        </w:rPr>
        <w:t xml:space="preserve">בגין </w:t>
      </w:r>
      <w:r w:rsidRPr="00270F2E">
        <w:rPr>
          <w:rFonts w:hint="cs"/>
          <w:rtl/>
        </w:rPr>
        <w:t xml:space="preserve">ניהול עבודות התכנון </w:t>
      </w:r>
      <w:r w:rsidRPr="00270F2E">
        <w:rPr>
          <w:rFonts w:hint="eastAsia"/>
          <w:rtl/>
        </w:rPr>
        <w:t>בשיעור</w:t>
      </w:r>
      <w:r w:rsidRPr="00270F2E">
        <w:rPr>
          <w:rtl/>
        </w:rPr>
        <w:t xml:space="preserve"> </w:t>
      </w:r>
      <w:r w:rsidRPr="00270F2E">
        <w:rPr>
          <w:rFonts w:hint="eastAsia"/>
          <w:rtl/>
        </w:rPr>
        <w:t>של</w:t>
      </w:r>
      <w:r w:rsidRPr="00802376">
        <w:rPr>
          <w:rFonts w:hint="cs"/>
          <w:rtl/>
        </w:rPr>
        <w:t>___</w:t>
      </w:r>
      <w:r w:rsidRPr="00270F2E">
        <w:rPr>
          <w:rtl/>
        </w:rPr>
        <w:t xml:space="preserve"> % </w:t>
      </w:r>
      <w:r>
        <w:rPr>
          <w:rFonts w:hint="cs"/>
          <w:rtl/>
        </w:rPr>
        <w:t>, בהתאם להצעתה של החברה במכרז.</w:t>
      </w:r>
    </w:p>
    <w:p w:rsidR="00817156" w:rsidRPr="00270F2E" w:rsidRDefault="00817156" w:rsidP="00817156">
      <w:pPr>
        <w:pStyle w:val="af4"/>
        <w:numPr>
          <w:ilvl w:val="2"/>
          <w:numId w:val="29"/>
        </w:numPr>
        <w:jc w:val="both"/>
        <w:rPr>
          <w:rtl/>
        </w:rPr>
      </w:pPr>
      <w:r>
        <w:rPr>
          <w:rFonts w:hint="cs"/>
          <w:rtl/>
        </w:rPr>
        <w:t>עמלת הניהול ת</w:t>
      </w:r>
      <w:r w:rsidRPr="00270F2E">
        <w:rPr>
          <w:rtl/>
        </w:rPr>
        <w:t xml:space="preserve">חושב </w:t>
      </w:r>
      <w:r>
        <w:rPr>
          <w:rFonts w:hint="cs"/>
          <w:rtl/>
        </w:rPr>
        <w:t xml:space="preserve">ותשולם </w:t>
      </w:r>
      <w:r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Pr="00270F2E">
        <w:rPr>
          <w:rFonts w:hint="cs"/>
          <w:rtl/>
        </w:rPr>
        <w:t xml:space="preserve">. </w:t>
      </w:r>
    </w:p>
    <w:p w:rsidR="00817156" w:rsidRDefault="00817156" w:rsidP="00817156">
      <w:pPr>
        <w:pStyle w:val="af4"/>
        <w:numPr>
          <w:ilvl w:val="2"/>
          <w:numId w:val="29"/>
        </w:numPr>
        <w:rPr>
          <w:rtl/>
        </w:rPr>
      </w:pPr>
      <w:r>
        <w:rPr>
          <w:rFonts w:hint="cs"/>
          <w:rtl/>
        </w:rPr>
        <w:t>עמלת הניהול הינה התמורה הכוללת לחברה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Pr>
          <w:rFonts w:hint="cs"/>
          <w:rtl/>
        </w:rPr>
        <w:t>מפורט בחוזה זה.</w:t>
      </w:r>
    </w:p>
    <w:p w:rsidR="00817156" w:rsidRPr="00270F2E" w:rsidRDefault="00817156" w:rsidP="00817156">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17156" w:rsidRDefault="00817156" w:rsidP="00817156">
      <w:pPr>
        <w:pStyle w:val="af4"/>
        <w:numPr>
          <w:ilvl w:val="1"/>
          <w:numId w:val="29"/>
        </w:numPr>
        <w:jc w:val="both"/>
      </w:pPr>
      <w:r>
        <w:rPr>
          <w:rFonts w:hint="cs"/>
          <w:rtl/>
        </w:rPr>
        <w:t xml:space="preserve">התמורה הקבועה בסעיף 8 זה, כוללת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proofErr w:type="spellStart"/>
      <w:r w:rsidRPr="00DC5A1A">
        <w:rPr>
          <w:rtl/>
        </w:rPr>
        <w:t>מי</w:t>
      </w:r>
      <w:r w:rsidRPr="00DC5A1A">
        <w:rPr>
          <w:rFonts w:hint="eastAsia"/>
          <w:rtl/>
        </w:rPr>
        <w:t>נהלה</w:t>
      </w:r>
      <w:proofErr w:type="spellEnd"/>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817156" w:rsidRPr="00270F2E" w:rsidRDefault="00817156" w:rsidP="00817156">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817156" w:rsidRDefault="00817156" w:rsidP="00817156">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817156" w:rsidRPr="00270F2E" w:rsidRDefault="00817156" w:rsidP="00817156">
      <w:pPr>
        <w:pStyle w:val="af4"/>
        <w:numPr>
          <w:ilvl w:val="1"/>
          <w:numId w:val="29"/>
        </w:numPr>
      </w:pPr>
      <w:r>
        <w:rPr>
          <w:rFonts w:hint="cs"/>
          <w:rtl/>
        </w:rPr>
        <w:t xml:space="preserve">התמורה הקבועה בסעיף זה </w:t>
      </w:r>
      <w:r w:rsidRPr="00270F2E">
        <w:rPr>
          <w:rFonts w:hint="eastAsia"/>
          <w:rtl/>
        </w:rPr>
        <w:t>שתשולם</w:t>
      </w:r>
      <w:r w:rsidRPr="00270F2E">
        <w:rPr>
          <w:rtl/>
        </w:rPr>
        <w:t xml:space="preserve"> </w:t>
      </w:r>
      <w:r w:rsidRPr="00270F2E">
        <w:rPr>
          <w:rFonts w:hint="eastAsia"/>
          <w:rtl/>
        </w:rPr>
        <w:t>כאמור</w:t>
      </w:r>
      <w:r w:rsidRPr="00270F2E">
        <w:rPr>
          <w:rtl/>
        </w:rPr>
        <w:t xml:space="preserve"> </w:t>
      </w:r>
      <w:r w:rsidRPr="00270F2E">
        <w:rPr>
          <w:rFonts w:hint="eastAsia"/>
          <w:rtl/>
        </w:rPr>
        <w:t>לעיל</w:t>
      </w:r>
      <w:r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Pr="00270F2E">
        <w:rPr>
          <w:rFonts w:hint="eastAsia"/>
          <w:rtl/>
        </w:rPr>
        <w:t>תהווה</w:t>
      </w:r>
      <w:r w:rsidRPr="00270F2E">
        <w:rPr>
          <w:rtl/>
        </w:rPr>
        <w:t xml:space="preserve"> </w:t>
      </w:r>
      <w:r w:rsidRPr="00270F2E">
        <w:rPr>
          <w:rFonts w:hint="eastAsia"/>
          <w:rtl/>
        </w:rPr>
        <w:t>תמורה</w:t>
      </w:r>
      <w:r w:rsidRPr="00270F2E">
        <w:rPr>
          <w:rtl/>
        </w:rPr>
        <w:t xml:space="preserve"> </w:t>
      </w:r>
      <w:r w:rsidRPr="00270F2E">
        <w:rPr>
          <w:rFonts w:hint="cs"/>
          <w:rtl/>
        </w:rPr>
        <w:t xml:space="preserve">מלאה וסופית וכוללת </w:t>
      </w:r>
      <w:r w:rsidRPr="00270F2E">
        <w:rPr>
          <w:rtl/>
        </w:rPr>
        <w:t xml:space="preserve">בגין שירותי הניהול וקיום כל התחייבויות החברה והחברה לא </w:t>
      </w:r>
      <w:r w:rsidRPr="00270F2E">
        <w:rPr>
          <w:rFonts w:hint="cs"/>
          <w:rtl/>
        </w:rPr>
        <w:t xml:space="preserve">תהיה זכאית לכל  </w:t>
      </w:r>
      <w:r w:rsidRPr="00270F2E">
        <w:rPr>
          <w:rFonts w:hint="eastAsia"/>
          <w:rtl/>
        </w:rPr>
        <w:t>תוספת</w:t>
      </w:r>
      <w:r w:rsidRPr="00270F2E">
        <w:rPr>
          <w:rtl/>
        </w:rPr>
        <w:t xml:space="preserve"> </w:t>
      </w:r>
      <w:r w:rsidRPr="00270F2E">
        <w:rPr>
          <w:rFonts w:hint="eastAsia"/>
          <w:rtl/>
        </w:rPr>
        <w:t>או</w:t>
      </w:r>
      <w:r w:rsidRPr="00270F2E">
        <w:rPr>
          <w:rtl/>
        </w:rPr>
        <w:t xml:space="preserve"> </w:t>
      </w:r>
      <w:r w:rsidRPr="00270F2E">
        <w:rPr>
          <w:rFonts w:hint="eastAsia"/>
          <w:rtl/>
        </w:rPr>
        <w:t>שינוי</w:t>
      </w:r>
      <w:r w:rsidRPr="00270F2E">
        <w:rPr>
          <w:rtl/>
        </w:rPr>
        <w:t xml:space="preserve"> </w:t>
      </w:r>
      <w:r w:rsidRPr="00270F2E">
        <w:rPr>
          <w:rFonts w:hint="eastAsia"/>
          <w:rtl/>
        </w:rPr>
        <w:t>לה</w:t>
      </w:r>
      <w:r w:rsidRPr="00270F2E">
        <w:rPr>
          <w:rtl/>
        </w:rPr>
        <w:t xml:space="preserve"> </w:t>
      </w:r>
      <w:r w:rsidRPr="00270F2E">
        <w:rPr>
          <w:rFonts w:hint="eastAsia"/>
          <w:rtl/>
        </w:rPr>
        <w:t>מכל</w:t>
      </w:r>
      <w:r w:rsidRPr="00270F2E">
        <w:rPr>
          <w:rtl/>
        </w:rPr>
        <w:t xml:space="preserve"> </w:t>
      </w:r>
      <w:r w:rsidRPr="00270F2E">
        <w:rPr>
          <w:rFonts w:hint="eastAsia"/>
          <w:rtl/>
        </w:rPr>
        <w:t>סיבה</w:t>
      </w:r>
      <w:r w:rsidRPr="00270F2E">
        <w:rPr>
          <w:rtl/>
        </w:rPr>
        <w:t xml:space="preserve"> </w:t>
      </w:r>
      <w:r w:rsidRPr="00270F2E">
        <w:rPr>
          <w:rFonts w:hint="eastAsia"/>
          <w:rtl/>
        </w:rPr>
        <w:t>שהיא</w:t>
      </w:r>
      <w:r w:rsidRPr="00270F2E">
        <w:rPr>
          <w:rtl/>
        </w:rPr>
        <w:t>.</w:t>
      </w:r>
    </w:p>
    <w:p w:rsidR="00817156" w:rsidRPr="007A0EB2" w:rsidRDefault="00817156" w:rsidP="00817156">
      <w:pPr>
        <w:rPr>
          <w:rtl/>
        </w:rPr>
      </w:pPr>
    </w:p>
    <w:p w:rsidR="00817156" w:rsidRPr="00504B19" w:rsidRDefault="00817156" w:rsidP="00817156">
      <w:pPr>
        <w:pStyle w:val="af4"/>
        <w:numPr>
          <w:ilvl w:val="1"/>
          <w:numId w:val="29"/>
        </w:numPr>
        <w:rPr>
          <w:b/>
        </w:rPr>
      </w:pPr>
      <w:r>
        <w:rPr>
          <w:rFonts w:hint="cs"/>
          <w:rtl/>
        </w:rPr>
        <w:t xml:space="preserve">התמורה אשר תשולם לחברה עבור ביצוע כל התחייבויותיה על פי והחוזה תהיה לפי 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817156" w:rsidRDefault="00817156" w:rsidP="00817156">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817156" w:rsidRPr="00FB4A62" w:rsidRDefault="00817156" w:rsidP="00817156">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817156" w:rsidRDefault="00817156" w:rsidP="00817156">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חוזה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Pr>
          <w:rFonts w:hint="cs"/>
          <w:rtl/>
        </w:rPr>
        <w:t>ה</w:t>
      </w:r>
      <w:r w:rsidRPr="005402E5">
        <w:rPr>
          <w:rtl/>
        </w:rPr>
        <w:t>.</w:t>
      </w:r>
    </w:p>
    <w:p w:rsidR="00817156" w:rsidRDefault="00817156" w:rsidP="00817156">
      <w:pPr>
        <w:pStyle w:val="af4"/>
        <w:numPr>
          <w:ilvl w:val="1"/>
          <w:numId w:val="29"/>
        </w:numPr>
        <w:rPr>
          <w:rFonts w:eastAsia="Calibri"/>
        </w:rPr>
      </w:pPr>
      <w:r>
        <w:rPr>
          <w:rFonts w:eastAsia="Calibri" w:hint="cs"/>
          <w:rtl/>
        </w:rPr>
        <w:t>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החברה ויוחזרו לה ע"י המשרד עפ"י התשלום בפועל. למעט אותם מקרים בהם עלות האגרה נכללה בעלות העבודה בתעריף התכנון</w:t>
      </w:r>
      <w:r w:rsidR="004348DC">
        <w:rPr>
          <w:rFonts w:eastAsia="Calibri" w:hint="cs"/>
          <w:rtl/>
        </w:rPr>
        <w:t>, בהתאם לקבוע בסעיף 7 (האופציה) לעיל</w:t>
      </w:r>
      <w:r>
        <w:rPr>
          <w:rFonts w:eastAsia="Calibri" w:hint="cs"/>
          <w:rtl/>
        </w:rPr>
        <w:t>.</w:t>
      </w:r>
    </w:p>
    <w:p w:rsidR="00817156" w:rsidRDefault="00817156" w:rsidP="00817156">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החברה תתקשר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Pr>
          <w:rFonts w:eastAsia="Calibri" w:hint="cs"/>
          <w:rtl/>
        </w:rPr>
        <w:t xml:space="preserve">החברה </w:t>
      </w:r>
      <w:r w:rsidRPr="00B969D7">
        <w:rPr>
          <w:rFonts w:eastAsia="Calibri"/>
          <w:rtl/>
        </w:rPr>
        <w:t>ויוחזרו ל</w:t>
      </w:r>
      <w:r>
        <w:rPr>
          <w:rFonts w:eastAsia="Calibri" w:hint="cs"/>
          <w:rtl/>
        </w:rPr>
        <w:t>ה</w:t>
      </w:r>
      <w:r w:rsidRPr="00B969D7">
        <w:rPr>
          <w:rFonts w:eastAsia="Calibri"/>
          <w:rtl/>
        </w:rPr>
        <w:t xml:space="preserve"> ע"י המשרד עפ"י התשלום בפועל</w:t>
      </w:r>
      <w:r>
        <w:rPr>
          <w:rFonts w:eastAsia="Calibri" w:hint="cs"/>
          <w:rtl/>
        </w:rPr>
        <w:t>, בהתאם לקבלות שיוגשו לו, כמימוש אופציה ובהתאם לקבוע בסעיף 7 לעיל</w:t>
      </w:r>
      <w:r w:rsidRPr="00B969D7">
        <w:rPr>
          <w:rFonts w:eastAsia="Calibri"/>
          <w:rtl/>
        </w:rPr>
        <w:t xml:space="preserve">. </w:t>
      </w:r>
      <w:r>
        <w:rPr>
          <w:rFonts w:eastAsia="Calibri" w:hint="cs"/>
          <w:rtl/>
        </w:rPr>
        <w:t>לא תשולם עמלת ניהול.</w:t>
      </w:r>
    </w:p>
    <w:p w:rsidR="00817156" w:rsidRDefault="00817156" w:rsidP="00817156">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החברה בעניין זה </w:t>
      </w:r>
      <w:r w:rsidRPr="00B969D7">
        <w:rPr>
          <w:rFonts w:eastAsia="Calibri"/>
          <w:rtl/>
        </w:rPr>
        <w:t xml:space="preserve">ייבדקו ויאושרו ע"י המשרד, ישולמו על ידי </w:t>
      </w:r>
      <w:r>
        <w:rPr>
          <w:rFonts w:eastAsia="Calibri" w:hint="cs"/>
          <w:rtl/>
        </w:rPr>
        <w:t xml:space="preserve">החברה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t>התשלום בפועל</w:t>
      </w:r>
      <w:r>
        <w:rPr>
          <w:rFonts w:eastAsia="Calibri" w:hint="cs"/>
          <w:rtl/>
        </w:rPr>
        <w:t>, בכפוף להמצאת קבלות, כמימוש אופציה בהתאם לקבוע בסעיף 7 לעיל</w:t>
      </w:r>
      <w:r w:rsidRPr="00B969D7">
        <w:rPr>
          <w:rFonts w:eastAsia="Calibri"/>
          <w:rtl/>
        </w:rPr>
        <w:t>.</w:t>
      </w:r>
      <w:r>
        <w:rPr>
          <w:rFonts w:eastAsia="Calibri" w:hint="cs"/>
          <w:rtl/>
        </w:rPr>
        <w:t xml:space="preserve"> לא תשולם עמלת ניהול.</w:t>
      </w:r>
    </w:p>
    <w:p w:rsidR="00817156" w:rsidRPr="00A10EE3" w:rsidRDefault="00817156" w:rsidP="00817156">
      <w:pPr>
        <w:pStyle w:val="af4"/>
        <w:numPr>
          <w:ilvl w:val="1"/>
          <w:numId w:val="29"/>
        </w:numPr>
        <w:rPr>
          <w:u w:val="single"/>
        </w:rPr>
      </w:pPr>
      <w:r w:rsidRPr="00A10EE3">
        <w:rPr>
          <w:rFonts w:hint="eastAsia"/>
          <w:u w:val="single"/>
          <w:rtl/>
        </w:rPr>
        <w:t>שינויים</w:t>
      </w:r>
      <w:r w:rsidRPr="00A10EE3">
        <w:rPr>
          <w:u w:val="single"/>
          <w:rtl/>
        </w:rPr>
        <w:t xml:space="preserve"> :</w:t>
      </w:r>
    </w:p>
    <w:p w:rsidR="00817156" w:rsidRPr="00E42A64" w:rsidRDefault="00817156" w:rsidP="00A43EB4">
      <w:pPr>
        <w:pStyle w:val="af4"/>
        <w:numPr>
          <w:ilvl w:val="2"/>
          <w:numId w:val="29"/>
        </w:numPr>
        <w:rPr>
          <w:rtl/>
        </w:rPr>
      </w:pPr>
      <w:r w:rsidRPr="00E42A64">
        <w:rPr>
          <w:rFonts w:hint="cs"/>
          <w:rtl/>
        </w:rPr>
        <w:lastRenderedPageBreak/>
        <w:t xml:space="preserve">במהלך תקופת </w:t>
      </w:r>
      <w:r>
        <w:rPr>
          <w:rFonts w:hint="cs"/>
          <w:rtl/>
        </w:rPr>
        <w:t xml:space="preserve">החוזה </w:t>
      </w:r>
      <w:r w:rsidRPr="00E42A64">
        <w:rPr>
          <w:rFonts w:hint="cs"/>
          <w:rtl/>
        </w:rPr>
        <w:t xml:space="preserve">המשרד יהיה רשאי לדרוש </w:t>
      </w:r>
      <w:r w:rsidR="00A43EB4">
        <w:rPr>
          <w:rFonts w:hint="cs"/>
          <w:rtl/>
        </w:rPr>
        <w:t xml:space="preserve">מהחברה </w:t>
      </w:r>
      <w:r w:rsidRPr="00E42A64">
        <w:rPr>
          <w:rFonts w:hint="cs"/>
          <w:rtl/>
        </w:rPr>
        <w:t>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817156" w:rsidRPr="00F44DD7" w:rsidRDefault="00817156" w:rsidP="008171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Pr>
          <w:rFonts w:hint="cs"/>
          <w:rtl/>
        </w:rPr>
        <w:t>ת</w:t>
      </w:r>
      <w:r w:rsidRPr="00F44DD7">
        <w:rPr>
          <w:rFonts w:hint="cs"/>
          <w:rtl/>
        </w:rPr>
        <w:t>הא זכאי</w:t>
      </w:r>
      <w:r>
        <w:rPr>
          <w:rFonts w:hint="cs"/>
          <w:rtl/>
        </w:rPr>
        <w:t>ת החברה</w:t>
      </w:r>
      <w:r w:rsidRPr="00F44DD7">
        <w:rPr>
          <w:rFonts w:hint="cs"/>
          <w:rtl/>
        </w:rPr>
        <w:t xml:space="preserve"> לתוספת תמורה.</w:t>
      </w:r>
    </w:p>
    <w:p w:rsidR="00817156" w:rsidRPr="00F44DD7" w:rsidRDefault="00817156" w:rsidP="00817156">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817156" w:rsidRPr="00201A4C" w:rsidRDefault="00817156" w:rsidP="00817156">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Pr>
          <w:rFonts w:hint="cs"/>
          <w:bCs/>
          <w:rtl/>
        </w:rPr>
        <w:t xml:space="preserve">בנספח </w:t>
      </w:r>
      <w:r w:rsidRPr="009D2251">
        <w:rPr>
          <w:rFonts w:hint="cs"/>
          <w:bCs/>
          <w:u w:val="single"/>
          <w:rtl/>
        </w:rPr>
        <w:t>א' 1</w:t>
      </w:r>
      <w:r w:rsidRPr="00F44DD7">
        <w:rPr>
          <w:rFonts w:hint="cs"/>
          <w:bCs/>
          <w:rtl/>
        </w:rPr>
        <w:t xml:space="preserve"> </w:t>
      </w:r>
      <w:r>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 xml:space="preserve">של יועץ נוסף שלא נכלל מלכתחילה באומדן. כך לדוגמא אם האומדן נקבע על סך 1,000 ₪ לא תשולם/תיגרע תמורה </w:t>
      </w:r>
      <w:r>
        <w:rPr>
          <w:rFonts w:hint="cs"/>
          <w:rtl/>
        </w:rPr>
        <w:t xml:space="preserve">בשל </w:t>
      </w:r>
      <w:r w:rsidRPr="00201A4C">
        <w:rPr>
          <w:rFonts w:hint="cs"/>
          <w:rtl/>
        </w:rPr>
        <w:t>כך והאומדן לא יחרוג מהטווח של בין 800 ₪ ל- 1,200 ₪.</w:t>
      </w:r>
    </w:p>
    <w:p w:rsidR="00817156" w:rsidRPr="00F44DD7" w:rsidRDefault="00817156" w:rsidP="00817156">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Pr>
          <w:rFonts w:hint="cs"/>
          <w:rtl/>
        </w:rPr>
        <w:t>החברה לפי החוזה</w:t>
      </w:r>
      <w:r w:rsidRPr="00F44DD7">
        <w:rPr>
          <w:rFonts w:hint="cs"/>
          <w:rtl/>
        </w:rPr>
        <w:t>, למעט אם יידרש בעל מקצוע נוסף כאמור אשר לא נכלל מלכתחילה באמדן האתר במכרז.</w:t>
      </w:r>
    </w:p>
    <w:p w:rsidR="00817156" w:rsidRPr="000A68E7" w:rsidRDefault="00817156" w:rsidP="00817156">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817156" w:rsidRPr="007F0D50" w:rsidRDefault="00817156" w:rsidP="00817156">
      <w:pPr>
        <w:pStyle w:val="af4"/>
        <w:numPr>
          <w:ilvl w:val="3"/>
          <w:numId w:val="29"/>
        </w:numPr>
        <w:rPr>
          <w:rtl/>
        </w:rPr>
      </w:pPr>
      <w:r w:rsidRPr="00E42A64">
        <w:rPr>
          <w:rFonts w:hint="cs"/>
          <w:rtl/>
        </w:rPr>
        <w:t>דרישות לשירותים נוספים או לשינויים המתחייבים מהפרותי</w:t>
      </w:r>
      <w:r>
        <w:rPr>
          <w:rFonts w:hint="cs"/>
          <w:rtl/>
        </w:rPr>
        <w:t>ה</w:t>
      </w:r>
      <w:r w:rsidRPr="00E42A64">
        <w:rPr>
          <w:rFonts w:hint="cs"/>
          <w:rtl/>
        </w:rPr>
        <w:t xml:space="preserve"> של </w:t>
      </w:r>
      <w:r>
        <w:rPr>
          <w:rFonts w:hint="cs"/>
          <w:rtl/>
        </w:rPr>
        <w:t>החברה</w:t>
      </w:r>
      <w:r w:rsidRPr="00E42A64">
        <w:rPr>
          <w:rFonts w:hint="cs"/>
          <w:rtl/>
        </w:rPr>
        <w:t xml:space="preserve"> את</w:t>
      </w:r>
      <w:r>
        <w:rPr>
          <w:rFonts w:hint="cs"/>
          <w:rtl/>
        </w:rPr>
        <w:t xml:space="preserve"> </w:t>
      </w:r>
      <w:r w:rsidRPr="00E42A64">
        <w:rPr>
          <w:rFonts w:hint="cs"/>
          <w:rtl/>
        </w:rPr>
        <w:t>התחייבויותי</w:t>
      </w:r>
      <w:r>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817156" w:rsidRPr="00E42A64" w:rsidRDefault="00817156" w:rsidP="008171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817156" w:rsidRDefault="00817156" w:rsidP="00817156">
      <w:pPr>
        <w:pStyle w:val="af4"/>
        <w:numPr>
          <w:ilvl w:val="4"/>
          <w:numId w:val="29"/>
        </w:numPr>
        <w:rPr>
          <w:rtl/>
        </w:rPr>
      </w:pPr>
      <w:r w:rsidRPr="00E42A64">
        <w:rPr>
          <w:rFonts w:hint="cs"/>
          <w:rtl/>
        </w:rPr>
        <w:t xml:space="preserve">בעבור שינוי מהותי </w:t>
      </w:r>
      <w:r>
        <w:rPr>
          <w:rFonts w:hint="cs"/>
          <w:rtl/>
        </w:rPr>
        <w:t xml:space="preserve">תהא החברה </w:t>
      </w:r>
      <w:r w:rsidRPr="00E42A64">
        <w:rPr>
          <w:rFonts w:hint="cs"/>
          <w:rtl/>
        </w:rPr>
        <w:t>זכאי</w:t>
      </w:r>
      <w:r>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Pr>
          <w:rFonts w:hint="cs"/>
          <w:rtl/>
        </w:rPr>
        <w:t>ה</w:t>
      </w:r>
      <w:r w:rsidRPr="00E42A64">
        <w:rPr>
          <w:rFonts w:hint="cs"/>
          <w:rtl/>
        </w:rPr>
        <w:t xml:space="preserve"> במכרז</w:t>
      </w:r>
      <w:r>
        <w:rPr>
          <w:rFonts w:hint="cs"/>
          <w:rtl/>
        </w:rPr>
        <w:t xml:space="preserve"> ולפי הקבוע בסעיף 8.1 ו- 8.2 לעיל, </w:t>
      </w:r>
      <w:r w:rsidRPr="00E42A64">
        <w:rPr>
          <w:rFonts w:hint="cs"/>
          <w:rtl/>
        </w:rPr>
        <w:t>ואם לא הוגדרו הכללים לקביעתה ב</w:t>
      </w:r>
      <w:r>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817156" w:rsidRPr="00E42A64" w:rsidRDefault="00817156" w:rsidP="00817156">
      <w:pPr>
        <w:pStyle w:val="af4"/>
        <w:numPr>
          <w:ilvl w:val="4"/>
          <w:numId w:val="29"/>
        </w:numPr>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לקבוע בסעיפים קטנים 8.1 ו- 8.2 לעיל ביחס לרכיבים אלה. </w:t>
      </w:r>
    </w:p>
    <w:p w:rsidR="00817156" w:rsidRDefault="00817156" w:rsidP="00817156">
      <w:pPr>
        <w:pStyle w:val="af4"/>
        <w:numPr>
          <w:ilvl w:val="4"/>
          <w:numId w:val="29"/>
        </w:numPr>
        <w:rPr>
          <w:rtl/>
        </w:rPr>
      </w:pPr>
      <w:r w:rsidRPr="00E42A64">
        <w:rPr>
          <w:rFonts w:hint="cs"/>
          <w:rtl/>
        </w:rPr>
        <w:lastRenderedPageBreak/>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817156" w:rsidRDefault="00817156" w:rsidP="00817156">
      <w:pPr>
        <w:pStyle w:val="af4"/>
        <w:numPr>
          <w:ilvl w:val="4"/>
          <w:numId w:val="29"/>
        </w:num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בחוזה זה, תוקטן התמורה בהתאם. יובהר כי החלטת המשרד קובעת מתי שינוי נכנס בגדר שינוי מהותי או שינוי לא  מהותי. </w:t>
      </w:r>
    </w:p>
    <w:p w:rsidR="0043795D" w:rsidRDefault="0043795D" w:rsidP="0043795D">
      <w:pPr>
        <w:rPr>
          <w:rtl/>
        </w:rPr>
      </w:pPr>
    </w:p>
    <w:p w:rsidR="0043795D" w:rsidRDefault="0043795D" w:rsidP="0043795D">
      <w:pPr>
        <w:rPr>
          <w:rtl/>
        </w:rPr>
      </w:pPr>
    </w:p>
    <w:p w:rsidR="00817156" w:rsidRPr="00A81322" w:rsidRDefault="00817156" w:rsidP="008171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817156" w:rsidRDefault="00817156" w:rsidP="007267EB">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Pr>
          <w:rFonts w:hint="cs"/>
          <w:rtl/>
        </w:rPr>
        <w:t xml:space="preserve">לחברה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w:t>
      </w:r>
      <w:r w:rsidR="007267EB">
        <w:rPr>
          <w:rFonts w:hint="cs"/>
          <w:rtl/>
        </w:rPr>
        <w:t xml:space="preserve">בדיקת </w:t>
      </w:r>
      <w:proofErr w:type="spellStart"/>
      <w:r w:rsidR="007267EB">
        <w:rPr>
          <w:rFonts w:hint="cs"/>
          <w:rtl/>
        </w:rPr>
        <w:t>התיכנות</w:t>
      </w:r>
      <w:proofErr w:type="spellEnd"/>
      <w:r w:rsidR="007267EB">
        <w:rPr>
          <w:rFonts w:hint="cs"/>
          <w:rtl/>
        </w:rPr>
        <w:t xml:space="preserve">, תכנית </w:t>
      </w:r>
      <w:proofErr w:type="spellStart"/>
      <w:r w:rsidR="007267EB">
        <w:rPr>
          <w:rFonts w:hint="cs"/>
          <w:rtl/>
        </w:rPr>
        <w:t>שלד,</w:t>
      </w:r>
      <w:r>
        <w:rPr>
          <w:rFonts w:hint="cs"/>
          <w:rtl/>
        </w:rPr>
        <w:t>תכנית</w:t>
      </w:r>
      <w:proofErr w:type="spellEnd"/>
      <w:r>
        <w:rPr>
          <w:rFonts w:hint="cs"/>
          <w:rtl/>
        </w:rPr>
        <w:t xml:space="preserve"> </w:t>
      </w:r>
      <w:proofErr w:type="spellStart"/>
      <w:r>
        <w:rPr>
          <w:rFonts w:hint="cs"/>
          <w:rtl/>
        </w:rPr>
        <w:t>מיתאר</w:t>
      </w:r>
      <w:proofErr w:type="spellEnd"/>
      <w:r w:rsidRPr="006C116C">
        <w:rPr>
          <w:rFonts w:hint="cs"/>
          <w:rtl/>
        </w:rPr>
        <w:t>, תכנית</w:t>
      </w:r>
      <w:r>
        <w:rPr>
          <w:rFonts w:hint="cs"/>
          <w:rtl/>
        </w:rPr>
        <w:t xml:space="preserve"> </w:t>
      </w:r>
      <w:r w:rsidR="007267EB">
        <w:rPr>
          <w:rFonts w:hint="cs"/>
          <w:rtl/>
        </w:rPr>
        <w:t>בנין  ערים</w:t>
      </w:r>
      <w:r w:rsidRPr="006C116C">
        <w:rPr>
          <w:rFonts w:hint="cs"/>
          <w:rtl/>
        </w:rPr>
        <w:t>(</w:t>
      </w:r>
      <w:proofErr w:type="spellStart"/>
      <w:r w:rsidRPr="006C116C">
        <w:rPr>
          <w:rFonts w:hint="cs"/>
          <w:rtl/>
        </w:rPr>
        <w:t>תב"ע</w:t>
      </w:r>
      <w:proofErr w:type="spellEnd"/>
      <w:r w:rsidRPr="006C116C">
        <w:rPr>
          <w:rFonts w:hint="cs"/>
          <w:rtl/>
        </w:rPr>
        <w:t xml:space="preserve"> </w:t>
      </w:r>
      <w:r w:rsidRPr="006C116C">
        <w:rPr>
          <w:rFonts w:hint="eastAsia"/>
          <w:rtl/>
        </w:rPr>
        <w:t>כמפורט</w:t>
      </w:r>
      <w:r w:rsidR="007267EB">
        <w:rPr>
          <w:rFonts w:hint="cs"/>
          <w:rtl/>
        </w:rPr>
        <w:t>,</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 </w:t>
      </w:r>
    </w:p>
    <w:p w:rsidR="00817156" w:rsidRDefault="00817156" w:rsidP="008171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Pr>
          <w:rFonts w:hint="cs"/>
          <w:rtl/>
        </w:rPr>
        <w:t>בהתאם לקבוע בחוזה זה בנספח א' לחוזה</w:t>
      </w:r>
      <w:r w:rsidRPr="006C116C">
        <w:rPr>
          <w:rFonts w:hint="cs"/>
          <w:rtl/>
        </w:rPr>
        <w:t>.</w:t>
      </w:r>
    </w:p>
    <w:p w:rsidR="00817156" w:rsidRPr="00270F2E" w:rsidRDefault="00817156" w:rsidP="00817156">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817156" w:rsidRDefault="00817156" w:rsidP="00817156">
      <w:pPr>
        <w:rPr>
          <w:rtl/>
        </w:rPr>
      </w:pPr>
    </w:p>
    <w:p w:rsidR="00817156" w:rsidRPr="006C116C" w:rsidRDefault="00817156" w:rsidP="008171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817156" w:rsidRPr="006C116C" w:rsidRDefault="00817156" w:rsidP="00986E4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w:t>
      </w:r>
      <w:r w:rsidR="00874E11">
        <w:rPr>
          <w:rFonts w:hint="cs"/>
          <w:u w:val="single"/>
          <w:rtl/>
        </w:rPr>
        <w:t>3.5</w:t>
      </w:r>
      <w:r w:rsidRPr="006C116C">
        <w:rPr>
          <w:u w:val="single"/>
          <w:rtl/>
        </w:rPr>
        <w:t xml:space="preserve"> </w:t>
      </w:r>
      <w:r w:rsidRPr="006C116C">
        <w:rPr>
          <w:rFonts w:hint="eastAsia"/>
          <w:u w:val="single"/>
          <w:rtl/>
        </w:rPr>
        <w:t>שנים</w:t>
      </w:r>
      <w:r w:rsidRPr="006C116C">
        <w:rPr>
          <w:rFonts w:hint="cs"/>
          <w:rtl/>
        </w:rPr>
        <w:t xml:space="preserve"> </w:t>
      </w:r>
      <w:r w:rsidR="00986E46">
        <w:rPr>
          <w:rFonts w:hint="cs"/>
          <w:rtl/>
        </w:rPr>
        <w:t xml:space="preserve">להשלמת השירותים הנדרשים במכרז </w:t>
      </w:r>
      <w:r w:rsidRPr="006C116C">
        <w:rPr>
          <w:rFonts w:hint="cs"/>
          <w:rtl/>
        </w:rPr>
        <w:t>עפ"י אבני הדרך המפורטות להלן:</w:t>
      </w:r>
    </w:p>
    <w:p w:rsidR="00817156" w:rsidRPr="006C116C" w:rsidRDefault="00817156" w:rsidP="00817156">
      <w:pPr>
        <w:pStyle w:val="af4"/>
        <w:numPr>
          <w:ilvl w:val="0"/>
          <w:numId w:val="35"/>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817156" w:rsidRPr="006C116C" w:rsidRDefault="00817156" w:rsidP="00817156">
      <w:pPr>
        <w:pStyle w:val="af4"/>
        <w:numPr>
          <w:ilvl w:val="0"/>
          <w:numId w:val="35"/>
        </w:numPr>
      </w:pPr>
      <w:r w:rsidRPr="006C116C">
        <w:rPr>
          <w:rFonts w:hint="cs"/>
          <w:rtl/>
        </w:rPr>
        <w:t>הגשת התכנית לוועדה מחוזית/</w:t>
      </w:r>
      <w:proofErr w:type="spellStart"/>
      <w:r w:rsidRPr="006C116C">
        <w:rPr>
          <w:rFonts w:hint="cs"/>
          <w:rtl/>
        </w:rPr>
        <w:t>מת"ע</w:t>
      </w:r>
      <w:proofErr w:type="spellEnd"/>
      <w:r w:rsidRPr="006C116C">
        <w:rPr>
          <w:rFonts w:hint="cs"/>
          <w:rtl/>
        </w:rPr>
        <w:t xml:space="preserve">  כולל עמידה בתנאי הסף </w:t>
      </w:r>
      <w:r w:rsidRPr="006C116C">
        <w:rPr>
          <w:rtl/>
        </w:rPr>
        <w:t>–</w:t>
      </w:r>
      <w:r w:rsidRPr="006C116C">
        <w:rPr>
          <w:rFonts w:hint="cs"/>
          <w:rtl/>
        </w:rPr>
        <w:t xml:space="preserve"> עד 8 חודשים</w:t>
      </w:r>
    </w:p>
    <w:p w:rsidR="00817156" w:rsidRDefault="00817156" w:rsidP="00817156">
      <w:pPr>
        <w:pStyle w:val="af4"/>
        <w:numPr>
          <w:ilvl w:val="0"/>
          <w:numId w:val="35"/>
        </w:numPr>
      </w:pPr>
      <w:r w:rsidRPr="006C116C">
        <w:rPr>
          <w:rFonts w:hint="cs"/>
          <w:rtl/>
        </w:rPr>
        <w:t xml:space="preserve">פרסום למתן תוקף </w:t>
      </w:r>
      <w:r w:rsidRPr="006C116C">
        <w:rPr>
          <w:rtl/>
        </w:rPr>
        <w:t>–</w:t>
      </w:r>
      <w:r w:rsidRPr="006C116C">
        <w:rPr>
          <w:rFonts w:hint="cs"/>
          <w:rtl/>
        </w:rPr>
        <w:t xml:space="preserve"> עד 8 חודשים</w:t>
      </w:r>
    </w:p>
    <w:p w:rsidR="00817156" w:rsidRPr="006C116C" w:rsidRDefault="00817156" w:rsidP="00817156">
      <w:pPr>
        <w:pStyle w:val="af4"/>
        <w:numPr>
          <w:ilvl w:val="0"/>
          <w:numId w:val="35"/>
        </w:numPr>
      </w:pPr>
      <w:r>
        <w:rPr>
          <w:rFonts w:hint="cs"/>
          <w:rtl/>
        </w:rPr>
        <w:lastRenderedPageBreak/>
        <w:t xml:space="preserve">תכנון מפורט לביצוע </w:t>
      </w:r>
      <w:r>
        <w:rPr>
          <w:rtl/>
        </w:rPr>
        <w:t>–</w:t>
      </w:r>
      <w:r>
        <w:rPr>
          <w:rFonts w:hint="cs"/>
          <w:rtl/>
        </w:rPr>
        <w:t xml:space="preserve"> עד 6 חודשים מיום תחילת התכנון</w:t>
      </w:r>
    </w:p>
    <w:p w:rsidR="00817156" w:rsidRDefault="00817156" w:rsidP="00817156">
      <w:pPr>
        <w:ind w:left="1080" w:firstLine="720"/>
        <w:rPr>
          <w:rtl/>
        </w:rPr>
      </w:pPr>
    </w:p>
    <w:p w:rsidR="00817156" w:rsidRDefault="00817156" w:rsidP="00817156">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817156" w:rsidRPr="006C116C" w:rsidRDefault="00817156" w:rsidP="00817156">
      <w:pPr>
        <w:ind w:left="360"/>
        <w:rPr>
          <w:rtl/>
        </w:rPr>
      </w:pPr>
    </w:p>
    <w:p w:rsidR="00817156" w:rsidRPr="006C116C" w:rsidRDefault="00817156" w:rsidP="00817156">
      <w:pPr>
        <w:pStyle w:val="af4"/>
        <w:numPr>
          <w:ilvl w:val="2"/>
          <w:numId w:val="29"/>
        </w:numPr>
        <w:rPr>
          <w:rtl/>
        </w:rPr>
      </w:pPr>
      <w:r w:rsidRPr="006C116C">
        <w:rPr>
          <w:rFonts w:hint="eastAsia"/>
          <w:rtl/>
        </w:rPr>
        <w:t>במידה</w:t>
      </w:r>
      <w:r w:rsidRPr="006C116C">
        <w:rPr>
          <w:rtl/>
        </w:rPr>
        <w:t xml:space="preserve"> </w:t>
      </w:r>
      <w:r>
        <w:rPr>
          <w:rFonts w:hint="cs"/>
          <w:rtl/>
        </w:rPr>
        <w:t xml:space="preserve">והחברה </w:t>
      </w:r>
      <w:r w:rsidRPr="006C116C">
        <w:rPr>
          <w:rFonts w:hint="eastAsia"/>
          <w:rtl/>
        </w:rPr>
        <w:t>הקדי</w:t>
      </w:r>
      <w:r>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817156" w:rsidRDefault="00817156" w:rsidP="00817156">
      <w:pPr>
        <w:pStyle w:val="af4"/>
        <w:numPr>
          <w:ilvl w:val="2"/>
          <w:numId w:val="29"/>
        </w:numPr>
        <w:rPr>
          <w:rtl/>
        </w:rPr>
      </w:pPr>
      <w:r w:rsidRPr="006C116C">
        <w:rPr>
          <w:rFonts w:hint="eastAsia"/>
          <w:rtl/>
        </w:rPr>
        <w:t>במידה</w:t>
      </w:r>
      <w:r w:rsidRPr="006C116C">
        <w:rPr>
          <w:rtl/>
        </w:rPr>
        <w:t xml:space="preserve"> </w:t>
      </w:r>
      <w:r>
        <w:rPr>
          <w:rFonts w:hint="cs"/>
          <w:rtl/>
        </w:rPr>
        <w:t xml:space="preserve">והחברה הקדימה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817156" w:rsidRPr="006C116C" w:rsidRDefault="00817156" w:rsidP="00817156">
      <w:pPr>
        <w:pStyle w:val="af4"/>
        <w:numPr>
          <w:ilvl w:val="2"/>
          <w:numId w:val="29"/>
        </w:numPr>
        <w:rPr>
          <w:rtl/>
        </w:rPr>
      </w:pPr>
      <w:r w:rsidRPr="006C116C">
        <w:rPr>
          <w:rFonts w:hint="cs"/>
          <w:rtl/>
        </w:rPr>
        <w:t>לא עמד</w:t>
      </w:r>
      <w:r>
        <w:rPr>
          <w:rFonts w:hint="cs"/>
          <w:rtl/>
        </w:rPr>
        <w:t>ה החברה</w:t>
      </w:r>
      <w:r w:rsidRPr="006C116C">
        <w:rPr>
          <w:rFonts w:hint="cs"/>
          <w:rtl/>
        </w:rPr>
        <w:t xml:space="preserve"> בלוח הזמנים הנקוב בשלב</w:t>
      </w:r>
      <w:r>
        <w:rPr>
          <w:rFonts w:hint="cs"/>
          <w:rtl/>
        </w:rPr>
        <w:t xml:space="preserve">ים ב' </w:t>
      </w:r>
      <w:r>
        <w:rPr>
          <w:rtl/>
        </w:rPr>
        <w:t>–</w:t>
      </w:r>
      <w:r>
        <w:rPr>
          <w:rFonts w:hint="cs"/>
          <w:rtl/>
        </w:rPr>
        <w:t xml:space="preserve"> ד'</w:t>
      </w:r>
      <w:r w:rsidRPr="006C116C">
        <w:rPr>
          <w:rFonts w:hint="cs"/>
          <w:rtl/>
        </w:rPr>
        <w:t xml:space="preserve"> יופחת  </w:t>
      </w:r>
      <w:r>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Pr>
          <w:rFonts w:hint="cs"/>
          <w:rtl/>
        </w:rPr>
        <w:t xml:space="preserve">החברה </w:t>
      </w:r>
      <w:r w:rsidRPr="006C116C">
        <w:rPr>
          <w:rFonts w:hint="cs"/>
          <w:rtl/>
        </w:rPr>
        <w:t>או מסיבות שאינן תלויות ב</w:t>
      </w:r>
      <w:r>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817156" w:rsidRPr="00270F2E" w:rsidRDefault="00817156" w:rsidP="00817156">
      <w:pPr>
        <w:rPr>
          <w:sz w:val="24"/>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817156" w:rsidRPr="00270F2E" w:rsidRDefault="00817156" w:rsidP="00817156">
      <w:pPr>
        <w:rPr>
          <w:u w:val="single"/>
          <w:rtl/>
        </w:rPr>
      </w:pPr>
    </w:p>
    <w:p w:rsidR="00817156" w:rsidRPr="00270F2E" w:rsidRDefault="00817156" w:rsidP="00817156">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Pr>
          <w:rFonts w:hint="cs"/>
          <w:sz w:val="24"/>
          <w:rtl/>
        </w:rPr>
        <w:t xml:space="preserve"> </w:t>
      </w:r>
      <w:r w:rsidRPr="00270F2E">
        <w:rPr>
          <w:rFonts w:hint="cs"/>
          <w:sz w:val="24"/>
          <w:rtl/>
        </w:rPr>
        <w:t>אזי מתחייבת החברה המתכננת  לשלם את כל ההפסדים, הנזקים ו/או ההוצאות שייגרמו</w:t>
      </w:r>
      <w:r>
        <w:rPr>
          <w:rFonts w:hint="cs"/>
          <w:sz w:val="24"/>
          <w:rtl/>
        </w:rPr>
        <w:t xml:space="preserve"> </w:t>
      </w:r>
      <w:r w:rsidRPr="00270F2E">
        <w:rPr>
          <w:rFonts w:hint="cs"/>
          <w:sz w:val="24"/>
          <w:rtl/>
        </w:rPr>
        <w:t xml:space="preserve">למשרד, וכל מי שהמשרד יחויב </w:t>
      </w:r>
      <w:proofErr w:type="spellStart"/>
      <w:r w:rsidRPr="00270F2E">
        <w:rPr>
          <w:rFonts w:hint="cs"/>
          <w:sz w:val="24"/>
          <w:rtl/>
        </w:rPr>
        <w:t>לפצותו</w:t>
      </w:r>
      <w:proofErr w:type="spellEnd"/>
      <w:r w:rsidRPr="00270F2E">
        <w:rPr>
          <w:rFonts w:hint="cs"/>
          <w:sz w:val="24"/>
          <w:rtl/>
        </w:rPr>
        <w:t xml:space="preserve"> ו/או לשלם לו סכום כלשהוא.</w:t>
      </w:r>
    </w:p>
    <w:p w:rsidR="00817156" w:rsidRPr="00270F2E" w:rsidRDefault="00817156" w:rsidP="00817156">
      <w:pPr>
        <w:rPr>
          <w:sz w:val="24"/>
          <w:rtl/>
        </w:rPr>
      </w:pPr>
      <w:r w:rsidRPr="00270F2E">
        <w:rPr>
          <w:rFonts w:hint="cs"/>
          <w:sz w:val="24"/>
          <w:rtl/>
        </w:rPr>
        <w:t xml:space="preserve">  </w:t>
      </w: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Pr>
          <w:rFonts w:hint="cs"/>
          <w:rtl/>
        </w:rPr>
        <w:t>9.1</w:t>
      </w:r>
      <w:r w:rsidRPr="00270F2E">
        <w:rPr>
          <w:rtl/>
        </w:rPr>
        <w:t xml:space="preserve"> </w:t>
      </w:r>
      <w:r w:rsidRPr="00270F2E">
        <w:rPr>
          <w:rFonts w:hint="eastAsia"/>
          <w:rtl/>
        </w:rPr>
        <w:t>לעיל</w:t>
      </w:r>
      <w:r w:rsidRPr="00270F2E">
        <w:rPr>
          <w:rtl/>
        </w:rPr>
        <w:t>.</w:t>
      </w:r>
    </w:p>
    <w:p w:rsidR="00817156" w:rsidRDefault="00817156" w:rsidP="00817156">
      <w:pPr>
        <w:pStyle w:val="af4"/>
        <w:numPr>
          <w:ilvl w:val="1"/>
          <w:numId w:val="29"/>
        </w:numPr>
      </w:pPr>
      <w:r w:rsidRPr="00270F2E">
        <w:rPr>
          <w:rFonts w:hint="eastAsia"/>
          <w:rtl/>
        </w:rPr>
        <w:lastRenderedPageBreak/>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proofErr w:type="spellStart"/>
      <w:r w:rsidRPr="00270F2E">
        <w:rPr>
          <w:rFonts w:hint="eastAsia"/>
          <w:rtl/>
        </w:rPr>
        <w:t>חבותו</w:t>
      </w:r>
      <w:proofErr w:type="spellEnd"/>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817156" w:rsidRPr="00270F2E" w:rsidRDefault="00817156" w:rsidP="00817156">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817156" w:rsidRPr="00270F2E" w:rsidRDefault="00817156" w:rsidP="00817156">
      <w:pPr>
        <w:pStyle w:val="af4"/>
        <w:numPr>
          <w:ilvl w:val="1"/>
          <w:numId w:val="29"/>
        </w:numPr>
        <w:rPr>
          <w:rtl/>
        </w:rPr>
      </w:pPr>
      <w:r w:rsidRPr="00270F2E">
        <w:rPr>
          <w:rFonts w:hint="cs"/>
          <w:rtl/>
        </w:rPr>
        <w:t>שילם המשרד לצד השלישי פיצוים כלשהם בקשר לחוזה זה, יהא זכאי לפיצוי מלא</w:t>
      </w:r>
      <w:r>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817156" w:rsidRPr="00270F2E" w:rsidRDefault="00817156" w:rsidP="00817156">
      <w:pPr>
        <w:rPr>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ביטוח</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ז'1</w:t>
      </w:r>
      <w:r>
        <w:rPr>
          <w:rFonts w:hint="cs"/>
          <w:rtl/>
        </w:rPr>
        <w:t xml:space="preserve">, </w:t>
      </w:r>
      <w:r w:rsidRPr="001D50FF">
        <w:rPr>
          <w:rFonts w:hint="cs"/>
          <w:b/>
          <w:bCs/>
          <w:u w:val="single"/>
          <w:rtl/>
        </w:rPr>
        <w:t>ז' 2</w:t>
      </w:r>
      <w:r w:rsidRPr="00270F2E">
        <w:rPr>
          <w:rtl/>
        </w:rPr>
        <w:t>.</w:t>
      </w:r>
    </w:p>
    <w:p w:rsidR="00817156" w:rsidRPr="00270F2E" w:rsidRDefault="00817156" w:rsidP="00817156">
      <w:pPr>
        <w:rPr>
          <w:sz w:val="2"/>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817156" w:rsidRPr="00270F2E" w:rsidRDefault="00817156" w:rsidP="00817156">
      <w:pPr>
        <w:rPr>
          <w:rtl/>
        </w:rPr>
      </w:pPr>
    </w:p>
    <w:p w:rsidR="00817156" w:rsidRPr="005161F0" w:rsidRDefault="00817156" w:rsidP="00817156">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817156" w:rsidRPr="00270F2E" w:rsidRDefault="00817156" w:rsidP="00817156">
      <w:pPr>
        <w:pStyle w:val="af4"/>
        <w:numPr>
          <w:ilvl w:val="1"/>
          <w:numId w:val="29"/>
        </w:numPr>
        <w:rPr>
          <w:sz w:val="24"/>
          <w:rtl/>
        </w:rPr>
      </w:pPr>
      <w:r w:rsidRPr="00270F2E">
        <w:rPr>
          <w:rFonts w:hint="cs"/>
          <w:rtl/>
        </w:rPr>
        <w:lastRenderedPageBreak/>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Pr>
          <w:rFonts w:hint="cs"/>
          <w:sz w:val="24"/>
          <w:rtl/>
        </w:rPr>
        <w:t xml:space="preserve"> ה</w:t>
      </w:r>
      <w:r w:rsidRPr="00270F2E">
        <w:rPr>
          <w:rFonts w:hint="cs"/>
          <w:sz w:val="24"/>
          <w:rtl/>
        </w:rPr>
        <w:t>שירותים ו/או ביצועם הן בעת ביצוע השירותים והן לפני או אחרי ביצועם.</w:t>
      </w:r>
    </w:p>
    <w:p w:rsidR="00817156" w:rsidRPr="00270F2E" w:rsidRDefault="00817156" w:rsidP="00817156">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817156" w:rsidRPr="00270F2E" w:rsidRDefault="00817156" w:rsidP="00817156">
      <w:pPr>
        <w:pStyle w:val="af4"/>
        <w:numPr>
          <w:ilvl w:val="1"/>
          <w:numId w:val="29"/>
        </w:numPr>
        <w:rPr>
          <w:sz w:val="24"/>
          <w:rtl/>
        </w:rPr>
      </w:pPr>
      <w:r w:rsidRPr="00270F2E">
        <w:rPr>
          <w:rFonts w:hint="cs"/>
          <w:sz w:val="24"/>
          <w:rtl/>
        </w:rPr>
        <w:t xml:space="preserve">החברה מתחייבת להחתים כל אחד </w:t>
      </w:r>
      <w:proofErr w:type="spellStart"/>
      <w:r w:rsidRPr="00270F2E">
        <w:rPr>
          <w:rFonts w:hint="cs"/>
          <w:sz w:val="24"/>
          <w:rtl/>
        </w:rPr>
        <w:t>מהעוסקים</w:t>
      </w:r>
      <w:proofErr w:type="spellEnd"/>
      <w:r w:rsidRPr="00270F2E">
        <w:rPr>
          <w:rFonts w:hint="cs"/>
          <w:sz w:val="24"/>
          <w:rtl/>
        </w:rPr>
        <w:t xml:space="preserve"> בביצוע השירותים על התחייבות לשמירת סודיות</w:t>
      </w:r>
      <w:r>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817156" w:rsidRPr="00270F2E" w:rsidRDefault="00817156" w:rsidP="00817156">
      <w:pPr>
        <w:rPr>
          <w:rtl/>
        </w:rPr>
      </w:pPr>
    </w:p>
    <w:p w:rsidR="00817156" w:rsidRPr="00270F2E" w:rsidRDefault="00817156" w:rsidP="00817156">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proofErr w:type="spellStart"/>
      <w:r w:rsidRPr="00270F2E">
        <w:rPr>
          <w:rFonts w:hint="eastAsia"/>
          <w:rtl/>
        </w:rPr>
        <w:t>להמחות</w:t>
      </w:r>
      <w:proofErr w:type="spellEnd"/>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817156" w:rsidRPr="00270F2E" w:rsidRDefault="00817156" w:rsidP="00817156">
      <w:pPr>
        <w:rPr>
          <w:rtl/>
        </w:rPr>
      </w:pPr>
    </w:p>
    <w:p w:rsidR="00817156" w:rsidRPr="00270F2E" w:rsidRDefault="00817156" w:rsidP="00817156">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817156" w:rsidRPr="00270F2E" w:rsidRDefault="00817156" w:rsidP="00817156">
      <w:pPr>
        <w:rPr>
          <w:u w:val="single"/>
          <w:rtl/>
        </w:rPr>
      </w:pPr>
    </w:p>
    <w:p w:rsidR="00817156" w:rsidRPr="00270F2E" w:rsidRDefault="00817156" w:rsidP="00817156">
      <w:pPr>
        <w:pStyle w:val="af4"/>
        <w:numPr>
          <w:ilvl w:val="1"/>
          <w:numId w:val="29"/>
        </w:numPr>
        <w:rPr>
          <w:rtl/>
        </w:rPr>
      </w:pPr>
      <w:r>
        <w:rPr>
          <w:rFonts w:hint="cs"/>
          <w:rtl/>
        </w:rPr>
        <w:t>מ</w:t>
      </w:r>
      <w:r w:rsidRPr="00270F2E">
        <w:rPr>
          <w:rFonts w:hint="eastAsia"/>
          <w:rtl/>
        </w:rPr>
        <w:t>בלי</w:t>
      </w:r>
      <w:r w:rsidRPr="00270F2E">
        <w:rPr>
          <w:rtl/>
        </w:rPr>
        <w:t xml:space="preserve"> לגרוע מ</w:t>
      </w:r>
      <w:r w:rsidRPr="00270F2E">
        <w:rPr>
          <w:rFonts w:hint="cs"/>
          <w:rtl/>
        </w:rPr>
        <w:t>פירוט השירותים בהסכם זה</w:t>
      </w:r>
      <w:r w:rsidRPr="00270F2E">
        <w:rPr>
          <w:rtl/>
        </w:rPr>
        <w:t xml:space="preserve"> </w:t>
      </w:r>
      <w:r w:rsidRPr="00270F2E">
        <w:rPr>
          <w:rFonts w:hint="cs"/>
          <w:rtl/>
        </w:rPr>
        <w:t xml:space="preserve"> </w:t>
      </w:r>
      <w:r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Pr="00270F2E">
        <w:rPr>
          <w:rFonts w:hint="eastAsia"/>
          <w:rtl/>
        </w:rPr>
        <w:t>הכל</w:t>
      </w:r>
      <w:proofErr w:type="spellEnd"/>
      <w:r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lastRenderedPageBreak/>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817156" w:rsidRPr="00270F2E" w:rsidRDefault="00817156" w:rsidP="00817156">
      <w:pPr>
        <w:rPr>
          <w:rtl/>
        </w:rPr>
      </w:pPr>
    </w:p>
    <w:p w:rsidR="00817156" w:rsidRDefault="00817156" w:rsidP="00817156">
      <w:pPr>
        <w:rPr>
          <w:rtl/>
        </w:rPr>
      </w:pPr>
    </w:p>
    <w:p w:rsidR="0043795D" w:rsidRDefault="0043795D" w:rsidP="00817156">
      <w:pPr>
        <w:rPr>
          <w:rtl/>
        </w:rPr>
      </w:pPr>
    </w:p>
    <w:p w:rsidR="0043795D" w:rsidRPr="00270F2E" w:rsidRDefault="0043795D" w:rsidP="00817156">
      <w:pPr>
        <w:rPr>
          <w:rtl/>
        </w:rPr>
      </w:pPr>
    </w:p>
    <w:p w:rsidR="00817156" w:rsidRPr="00270F2E" w:rsidRDefault="00817156" w:rsidP="00817156">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817156" w:rsidRPr="006C4C94" w:rsidRDefault="00817156" w:rsidP="00817156">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 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 כלל לרבות חברות בהנהלת תאגוד, בין אם התאגיד הוא למטרות רווח ובין אם לא.</w:t>
      </w:r>
    </w:p>
    <w:p w:rsidR="00817156" w:rsidRPr="00270F2E" w:rsidRDefault="00817156" w:rsidP="00817156">
      <w:pPr>
        <w:rPr>
          <w:rFonts w:ascii="Arial Unicode MS" w:eastAsia="Arial Unicode MS" w:hAnsi="Arial Unicode MS"/>
          <w:color w:val="000000"/>
          <w:sz w:val="24"/>
          <w:rtl/>
        </w:rPr>
      </w:pPr>
    </w:p>
    <w:p w:rsidR="00817156" w:rsidRPr="008202F8" w:rsidRDefault="00817156" w:rsidP="00817156">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817156" w:rsidRPr="003A3BAA" w:rsidRDefault="00817156" w:rsidP="00817156">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817156" w:rsidRPr="003A3BAA" w:rsidRDefault="00817156" w:rsidP="00817156">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817156" w:rsidRPr="005C6461" w:rsidRDefault="00817156" w:rsidP="00817156">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817156" w:rsidRPr="005C6461" w:rsidRDefault="00817156" w:rsidP="00817156">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Pr>
          <w:rFonts w:hint="cs"/>
          <w:rtl/>
        </w:rPr>
        <w:t xml:space="preserve"> כהגדרתו בסעיף 1 לחוזה זה.</w:t>
      </w:r>
    </w:p>
    <w:p w:rsidR="00817156" w:rsidRPr="005E7171" w:rsidRDefault="00817156" w:rsidP="00817156">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Pr>
          <w:rFonts w:hint="cs"/>
          <w:rtl/>
        </w:rPr>
        <w:t>ה של החברה</w:t>
      </w:r>
      <w:r w:rsidRPr="008202F8">
        <w:rPr>
          <w:rtl/>
        </w:rPr>
        <w:t xml:space="preserve"> </w:t>
      </w:r>
      <w:r>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817156" w:rsidRDefault="00817156" w:rsidP="00817156">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מועצה אזורית כהגדרתה בסעיף 1 לעיל בחוזה זה.</w:t>
      </w:r>
    </w:p>
    <w:p w:rsidR="00817156" w:rsidRPr="00ED35CB" w:rsidRDefault="00817156" w:rsidP="00817156">
      <w:pPr>
        <w:rPr>
          <w:rFonts w:ascii="Arial Unicode MS" w:eastAsia="Arial Unicode MS" w:hAnsi="Arial Unicode MS"/>
          <w:color w:val="000000"/>
          <w:sz w:val="24"/>
          <w:rtl/>
        </w:rPr>
      </w:pPr>
    </w:p>
    <w:p w:rsidR="00817156" w:rsidRPr="00270F2E" w:rsidRDefault="00817156" w:rsidP="00817156">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817156" w:rsidRPr="00ED35CB" w:rsidRDefault="00817156" w:rsidP="00817156">
      <w:pPr>
        <w:pStyle w:val="af4"/>
        <w:numPr>
          <w:ilvl w:val="1"/>
          <w:numId w:val="29"/>
        </w:numPr>
        <w:rPr>
          <w:rFonts w:eastAsia="Arial Unicode MS"/>
          <w:rtl/>
        </w:rPr>
      </w:pPr>
      <w:r w:rsidRPr="00ED35CB">
        <w:rPr>
          <w:rFonts w:eastAsia="Arial Unicode MS" w:hint="cs"/>
          <w:rtl/>
        </w:rPr>
        <w:t>החברה או מי מצוות הליבה או מחברי צוות התכנון מטעמה מתחייבים שלא לעסוק ולא לטפל  במישרין או בעקיפין בכל מקרה היוצר או העלול ליצור ניגוד עניינים עם ביצוע העבודה וזאת עד לתום שישה חודשים ממועד סיום תקופת ההתקשרות.</w:t>
      </w:r>
    </w:p>
    <w:p w:rsidR="00817156" w:rsidRPr="00ED35CB" w:rsidRDefault="00817156" w:rsidP="00817156">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Pr="001D50FF">
        <w:rPr>
          <w:rFonts w:eastAsia="Arial Unicode MS" w:hint="cs"/>
          <w:b/>
          <w:bCs/>
          <w:u w:val="single"/>
          <w:rtl/>
        </w:rPr>
        <w:t>ד'</w:t>
      </w:r>
      <w:r w:rsidRPr="00ED35CB">
        <w:rPr>
          <w:rFonts w:eastAsia="Arial Unicode MS" w:hint="cs"/>
          <w:rtl/>
        </w:rPr>
        <w:t xml:space="preserve"> לחוזה.</w:t>
      </w:r>
    </w:p>
    <w:p w:rsidR="00817156" w:rsidRPr="00270F2E" w:rsidRDefault="00817156" w:rsidP="00817156">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817156" w:rsidRPr="00270F2E" w:rsidRDefault="00817156" w:rsidP="00817156">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817156" w:rsidRPr="00270F2E" w:rsidRDefault="00817156" w:rsidP="00817156">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817156" w:rsidRPr="00270F2E" w:rsidRDefault="00817156" w:rsidP="00817156">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817156" w:rsidRPr="00270F2E" w:rsidRDefault="00817156" w:rsidP="00817156">
      <w:pPr>
        <w:rPr>
          <w:rStyle w:val="Bodytext6Spacing0pt"/>
          <w:rFonts w:eastAsia="Arial Unicode MS" w:cs="David"/>
          <w:b w:val="0"/>
          <w:rtl/>
        </w:rPr>
      </w:pPr>
      <w:r w:rsidRPr="00270F2E">
        <w:rPr>
          <w:rFonts w:hint="cs"/>
          <w:rtl/>
        </w:rPr>
        <w:tab/>
      </w:r>
    </w:p>
    <w:p w:rsidR="00817156" w:rsidRPr="00270F2E" w:rsidRDefault="00817156" w:rsidP="00817156">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817156" w:rsidRPr="00270F2E" w:rsidRDefault="00817156" w:rsidP="00817156">
      <w:pPr>
        <w:rPr>
          <w:u w:val="single"/>
          <w:rtl/>
        </w:rPr>
      </w:pPr>
    </w:p>
    <w:p w:rsidR="00817156" w:rsidRPr="00270F2E" w:rsidRDefault="00817156" w:rsidP="00817156">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proofErr w:type="spellStart"/>
      <w:r w:rsidRPr="00270F2E">
        <w:rPr>
          <w:rFonts w:hint="eastAsia"/>
          <w:rtl/>
        </w:rPr>
        <w:t>מהסעדים</w:t>
      </w:r>
      <w:proofErr w:type="spellEnd"/>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270F2E" w:rsidRDefault="00817156" w:rsidP="00817156">
      <w:pPr>
        <w:pStyle w:val="af4"/>
        <w:numPr>
          <w:ilvl w:val="2"/>
          <w:numId w:val="29"/>
        </w:numPr>
        <w:rPr>
          <w:rtl/>
        </w:rPr>
      </w:pPr>
      <w:r>
        <w:rPr>
          <w:rFonts w:hint="cs"/>
          <w:rtl/>
        </w:rPr>
        <w:t>א</w:t>
      </w:r>
      <w:r w:rsidRPr="00270F2E">
        <w:rPr>
          <w:rFonts w:hint="eastAsia"/>
          <w:rtl/>
        </w:rPr>
        <w:t>י</w:t>
      </w:r>
      <w:r w:rsidRPr="00270F2E">
        <w:rPr>
          <w:rtl/>
        </w:rPr>
        <w:t xml:space="preserve"> </w:t>
      </w:r>
      <w:r w:rsidRPr="00270F2E">
        <w:rPr>
          <w:rFonts w:hint="eastAsia"/>
          <w:rtl/>
        </w:rPr>
        <w:t>מילוי</w:t>
      </w:r>
      <w:r w:rsidRPr="00270F2E">
        <w:rPr>
          <w:rtl/>
        </w:rPr>
        <w:t xml:space="preserve"> </w:t>
      </w:r>
      <w:r w:rsidRPr="00270F2E">
        <w:rPr>
          <w:rFonts w:hint="eastAsia"/>
          <w:rtl/>
        </w:rPr>
        <w:t>אחר</w:t>
      </w:r>
      <w:r w:rsidRPr="00270F2E">
        <w:rPr>
          <w:rtl/>
        </w:rPr>
        <w:t xml:space="preserve"> </w:t>
      </w:r>
      <w:r w:rsidRPr="00270F2E">
        <w:rPr>
          <w:rFonts w:hint="eastAsia"/>
          <w:rtl/>
        </w:rPr>
        <w:t>הנחיה</w:t>
      </w:r>
      <w:r w:rsidRPr="00270F2E">
        <w:rPr>
          <w:rtl/>
        </w:rPr>
        <w:t xml:space="preserve"> </w:t>
      </w:r>
      <w:r w:rsidRPr="00270F2E">
        <w:rPr>
          <w:rFonts w:hint="eastAsia"/>
          <w:rtl/>
        </w:rPr>
        <w:t>או</w:t>
      </w:r>
      <w:r w:rsidRPr="00270F2E">
        <w:rPr>
          <w:rtl/>
        </w:rPr>
        <w:t xml:space="preserve"> </w:t>
      </w:r>
      <w:r w:rsidRPr="00270F2E">
        <w:rPr>
          <w:rFonts w:hint="eastAsia"/>
          <w:rtl/>
        </w:rPr>
        <w:t>הוראה</w:t>
      </w:r>
      <w:r w:rsidRPr="00270F2E">
        <w:rPr>
          <w:rtl/>
        </w:rPr>
        <w:t xml:space="preserve"> </w:t>
      </w:r>
      <w:r w:rsidRPr="00270F2E">
        <w:rPr>
          <w:rFonts w:hint="eastAsia"/>
          <w:rtl/>
        </w:rPr>
        <w:t>כלשהי</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שהוסמך</w:t>
      </w:r>
      <w:r w:rsidRPr="00270F2E">
        <w:rPr>
          <w:rtl/>
        </w:rPr>
        <w:t xml:space="preserve"> </w:t>
      </w:r>
      <w:r w:rsidRPr="00270F2E">
        <w:rPr>
          <w:rFonts w:hint="eastAsia"/>
          <w:rtl/>
        </w:rPr>
        <w:t>מטעמו</w:t>
      </w:r>
      <w:r w:rsidRPr="00270F2E">
        <w:rPr>
          <w:rtl/>
        </w:rPr>
        <w:t>.</w:t>
      </w:r>
    </w:p>
    <w:p w:rsidR="00817156" w:rsidRPr="00270F2E" w:rsidRDefault="00817156" w:rsidP="00817156">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Pr="000119DE">
        <w:rPr>
          <w:rFonts w:hint="cs"/>
          <w:rtl/>
        </w:rPr>
        <w:t>10, 12, 14, 16</w:t>
      </w:r>
      <w:r>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817156" w:rsidRPr="00270F2E" w:rsidRDefault="00817156" w:rsidP="00817156">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817156" w:rsidRPr="00270F2E" w:rsidRDefault="00817156" w:rsidP="00817156">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817156" w:rsidRPr="00270F2E" w:rsidRDefault="00817156" w:rsidP="00817156">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proofErr w:type="spellStart"/>
      <w:r w:rsidRPr="00270F2E">
        <w:rPr>
          <w:rFonts w:hint="eastAsia"/>
          <w:rtl/>
        </w:rPr>
        <w:t>מייד</w:t>
      </w:r>
      <w:proofErr w:type="spellEnd"/>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817156" w:rsidRPr="00270F2E" w:rsidRDefault="00817156" w:rsidP="00817156">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817156" w:rsidRPr="00270F2E" w:rsidRDefault="00817156" w:rsidP="00817156">
      <w:pPr>
        <w:rPr>
          <w:rtl/>
        </w:rPr>
      </w:pPr>
      <w:r w:rsidRPr="00270F2E">
        <w:rPr>
          <w:rtl/>
        </w:rPr>
        <w:tab/>
      </w:r>
      <w:r w:rsidRPr="00270F2E">
        <w:rPr>
          <w:rFonts w:hint="cs"/>
          <w:rtl/>
        </w:rPr>
        <w:t xml:space="preserve"> </w:t>
      </w:r>
    </w:p>
    <w:p w:rsidR="00817156" w:rsidRPr="00270F2E" w:rsidRDefault="00817156" w:rsidP="00817156">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817156" w:rsidRPr="00270F2E" w:rsidRDefault="00817156" w:rsidP="00817156">
      <w:pPr>
        <w:rPr>
          <w:rtl/>
        </w:rPr>
      </w:pPr>
    </w:p>
    <w:p w:rsidR="00817156" w:rsidRPr="001054CC" w:rsidRDefault="00817156" w:rsidP="00817156">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proofErr w:type="spellStart"/>
      <w:r w:rsidRPr="00270F2E">
        <w:rPr>
          <w:rFonts w:hint="eastAsia"/>
          <w:rtl/>
        </w:rPr>
        <w:t>עימה</w:t>
      </w:r>
      <w:proofErr w:type="spellEnd"/>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proofErr w:type="spellStart"/>
      <w:r w:rsidRPr="00270F2E">
        <w:rPr>
          <w:rFonts w:hint="eastAsia"/>
          <w:rtl/>
        </w:rPr>
        <w:t>לסעדים</w:t>
      </w:r>
      <w:proofErr w:type="spellEnd"/>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w:t>
      </w:r>
      <w:proofErr w:type="spellStart"/>
      <w:r w:rsidRPr="00270F2E">
        <w:rPr>
          <w:rtl/>
        </w:rPr>
        <w:t>הסעדים</w:t>
      </w:r>
      <w:proofErr w:type="spellEnd"/>
      <w:r w:rsidRPr="00270F2E">
        <w:rPr>
          <w:rtl/>
        </w:rPr>
        <w:t xml:space="preserve"> היחידים להם היא תהיה זכאית לעתור כנגד </w:t>
      </w:r>
      <w:r>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 xml:space="preserve">להסכמת המשרד להתקשר </w:t>
      </w:r>
      <w:proofErr w:type="spellStart"/>
      <w:r w:rsidRPr="00270F2E">
        <w:rPr>
          <w:rtl/>
        </w:rPr>
        <w:t>עימה</w:t>
      </w:r>
      <w:proofErr w:type="spellEnd"/>
      <w:r w:rsidRPr="00270F2E">
        <w:rPr>
          <w:rtl/>
        </w:rPr>
        <w:t xml:space="preserve"> בחוזה זה.</w:t>
      </w:r>
    </w:p>
    <w:p w:rsidR="00817156" w:rsidRPr="00270F2E" w:rsidRDefault="00817156" w:rsidP="00817156">
      <w:pPr>
        <w:rPr>
          <w:rtl/>
        </w:rPr>
      </w:pPr>
    </w:p>
    <w:p w:rsidR="00817156" w:rsidRPr="00270F2E" w:rsidRDefault="00817156" w:rsidP="00817156">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817156" w:rsidRPr="00270F2E" w:rsidRDefault="00817156" w:rsidP="00817156">
      <w:pPr>
        <w:rPr>
          <w:rtl/>
        </w:rPr>
      </w:pPr>
    </w:p>
    <w:p w:rsidR="00817156" w:rsidRPr="00270F2E" w:rsidRDefault="00817156" w:rsidP="00817156">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Pr="00270F2E">
        <w:rPr>
          <w:rFonts w:ascii="Arial Unicode MS" w:eastAsia="Arial Unicode MS" w:hAnsi="Arial Unicode MS" w:hint="cs"/>
          <w:color w:val="000000"/>
          <w:sz w:val="24"/>
          <w:rtl/>
        </w:rPr>
        <w:t xml:space="preserve">5 </w:t>
      </w:r>
      <w:r w:rsidRPr="00270F2E">
        <w:rPr>
          <w:rFonts w:ascii="Arial Unicode MS" w:eastAsia="Arial Unicode MS" w:hAnsi="Arial Unicode MS"/>
          <w:color w:val="000000"/>
          <w:sz w:val="24"/>
          <w:rtl/>
        </w:rPr>
        <w:t>מהיקף החוזה</w:t>
      </w:r>
      <w:r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817156" w:rsidRPr="00270F2E" w:rsidRDefault="00817156" w:rsidP="00817156">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817156" w:rsidRPr="00270F2E" w:rsidRDefault="00817156" w:rsidP="00817156">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817156" w:rsidRDefault="00817156" w:rsidP="00817156">
      <w:pPr>
        <w:pStyle w:val="af4"/>
        <w:numPr>
          <w:ilvl w:val="2"/>
          <w:numId w:val="29"/>
        </w:numPr>
      </w:pPr>
      <w:r w:rsidRPr="00270F2E">
        <w:rPr>
          <w:rtl/>
        </w:rPr>
        <w:t xml:space="preserve">הגשת כתב היעדר תביעות חתום ע"י </w:t>
      </w:r>
      <w:r w:rsidRPr="00270F2E">
        <w:rPr>
          <w:rFonts w:hint="cs"/>
          <w:rtl/>
        </w:rPr>
        <w:t>החברה</w:t>
      </w:r>
      <w:r>
        <w:rPr>
          <w:rFonts w:hint="cs"/>
          <w:rtl/>
        </w:rPr>
        <w:t>.</w:t>
      </w:r>
    </w:p>
    <w:p w:rsidR="00817156" w:rsidRDefault="00817156" w:rsidP="00817156">
      <w:pPr>
        <w:pStyle w:val="af4"/>
        <w:numPr>
          <w:ilvl w:val="2"/>
          <w:numId w:val="29"/>
        </w:numPr>
      </w:pPr>
      <w:r w:rsidRPr="00270F2E">
        <w:rPr>
          <w:rtl/>
        </w:rPr>
        <w:t>אישור חשבון סופי ע"י המשרד</w:t>
      </w:r>
    </w:p>
    <w:p w:rsidR="00817156" w:rsidRPr="00270F2E" w:rsidRDefault="00817156" w:rsidP="00817156">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817156" w:rsidRPr="00270F2E" w:rsidRDefault="00817156" w:rsidP="00817156">
      <w:pPr>
        <w:rPr>
          <w:rtl/>
        </w:rPr>
      </w:pPr>
    </w:p>
    <w:p w:rsidR="00817156" w:rsidRPr="00270F2E" w:rsidRDefault="00817156" w:rsidP="00817156">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817156" w:rsidRPr="00270F2E" w:rsidRDefault="00817156" w:rsidP="00817156">
      <w:pPr>
        <w:rPr>
          <w:rtl/>
        </w:rPr>
      </w:pPr>
    </w:p>
    <w:p w:rsidR="00817156" w:rsidRPr="006C4C94" w:rsidRDefault="00817156" w:rsidP="00817156">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817156" w:rsidRPr="00270F2E" w:rsidRDefault="00817156" w:rsidP="00817156">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817156" w:rsidRPr="00270F2E" w:rsidRDefault="00817156" w:rsidP="00817156">
      <w:pPr>
        <w:rPr>
          <w:rtl/>
        </w:rPr>
      </w:pPr>
    </w:p>
    <w:p w:rsidR="00817156" w:rsidRPr="00270F2E" w:rsidRDefault="00817156" w:rsidP="00817156">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Pr>
          <w:rFonts w:hint="cs"/>
          <w:rtl/>
        </w:rPr>
        <w:t xml:space="preserve"> </w:t>
      </w:r>
      <w:r w:rsidRPr="00270F2E">
        <w:rPr>
          <w:rFonts w:hint="cs"/>
          <w:rtl/>
        </w:rPr>
        <w:t xml:space="preserve">של הערבות ולא יותר מ- 80% מערבות הביצוע, בהתאם להתקדמות הביצוע ולשביעות רצון </w:t>
      </w:r>
      <w:r>
        <w:rPr>
          <w:rFonts w:hint="cs"/>
          <w:rtl/>
        </w:rPr>
        <w:t>המשרד</w:t>
      </w:r>
      <w:r w:rsidRPr="00270F2E">
        <w:rPr>
          <w:rFonts w:hint="cs"/>
          <w:rtl/>
        </w:rPr>
        <w:t>.</w:t>
      </w:r>
    </w:p>
    <w:p w:rsidR="00817156" w:rsidRDefault="00817156" w:rsidP="00817156">
      <w:pPr>
        <w:rPr>
          <w:rStyle w:val="12"/>
          <w:rFonts w:eastAsia="Arial Unicode MS" w:cs="David"/>
          <w:b w:val="0"/>
          <w:sz w:val="28"/>
          <w:szCs w:val="28"/>
          <w:u w:val="single"/>
          <w:rtl/>
        </w:rPr>
      </w:pPr>
    </w:p>
    <w:p w:rsidR="00817156" w:rsidRPr="00270F2E" w:rsidRDefault="00817156" w:rsidP="00817156">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817156" w:rsidRPr="00270F2E" w:rsidRDefault="00817156" w:rsidP="00817156">
      <w:pPr>
        <w:rPr>
          <w:rStyle w:val="12"/>
          <w:rFonts w:eastAsia="Arial Unicode MS" w:cs="David"/>
          <w:b w:val="0"/>
          <w:u w:val="single"/>
          <w:rtl/>
        </w:rPr>
      </w:pPr>
    </w:p>
    <w:p w:rsidR="00817156" w:rsidRPr="00270F2E" w:rsidRDefault="00817156" w:rsidP="00817156">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817156" w:rsidRPr="00270F2E" w:rsidRDefault="00817156" w:rsidP="00817156">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817156" w:rsidRPr="00270F2E" w:rsidRDefault="00817156" w:rsidP="00817156">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817156" w:rsidRPr="000B3281" w:rsidRDefault="00817156" w:rsidP="00817156">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817156" w:rsidRPr="000B3281" w:rsidRDefault="00817156" w:rsidP="00817156">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 מנת להעביר ביצוע השירותים למי שייבחר על ידי המשרד לעשות כן והכל באופן שיאפשר המשך שוטף של בצוע השירותים בצורה מלאה ויעילה .</w:t>
      </w:r>
    </w:p>
    <w:p w:rsidR="00817156" w:rsidRDefault="00817156" w:rsidP="00817156">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 תאריך ההפסקה, אולם יהיה פטור מלשלם לחברה כל שכר ו/או פיצוי ו/או תשלום נוסף.</w:t>
      </w:r>
    </w:p>
    <w:p w:rsidR="00817156" w:rsidRDefault="00817156" w:rsidP="00817156">
      <w:pPr>
        <w:rPr>
          <w:rtl/>
        </w:rPr>
      </w:pPr>
    </w:p>
    <w:p w:rsidR="00817156" w:rsidRDefault="00817156" w:rsidP="00817156">
      <w:pPr>
        <w:rPr>
          <w:rtl/>
        </w:rPr>
      </w:pPr>
    </w:p>
    <w:p w:rsidR="00817156" w:rsidRPr="000B3281" w:rsidRDefault="00817156" w:rsidP="00817156">
      <w:pPr>
        <w:rPr>
          <w:rtl/>
        </w:rPr>
      </w:pPr>
    </w:p>
    <w:p w:rsidR="00817156" w:rsidRPr="000B3281" w:rsidRDefault="00817156" w:rsidP="00817156">
      <w:pPr>
        <w:pStyle w:val="af4"/>
        <w:numPr>
          <w:ilvl w:val="0"/>
          <w:numId w:val="29"/>
        </w:numPr>
        <w:rPr>
          <w:sz w:val="24"/>
          <w:u w:val="single"/>
          <w:rtl/>
        </w:rPr>
      </w:pPr>
      <w:r w:rsidRPr="000B3281">
        <w:rPr>
          <w:rFonts w:hint="cs"/>
          <w:sz w:val="24"/>
          <w:u w:val="single"/>
          <w:rtl/>
        </w:rPr>
        <w:lastRenderedPageBreak/>
        <w:t>קיזוז</w:t>
      </w:r>
    </w:p>
    <w:p w:rsidR="00817156" w:rsidRDefault="00817156" w:rsidP="00817156">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817156" w:rsidRPr="000B3281" w:rsidRDefault="00817156" w:rsidP="00817156">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817156" w:rsidRPr="00270F2E" w:rsidRDefault="00817156" w:rsidP="00817156">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817156" w:rsidRPr="00270F2E" w:rsidRDefault="00817156" w:rsidP="00817156">
      <w:pPr>
        <w:rPr>
          <w:rtl/>
        </w:rPr>
      </w:pPr>
    </w:p>
    <w:p w:rsidR="00817156" w:rsidRDefault="00817156" w:rsidP="00817156">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817156" w:rsidRDefault="00817156" w:rsidP="00817156">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817156" w:rsidRDefault="00817156" w:rsidP="00817156">
      <w:pPr>
        <w:pStyle w:val="af4"/>
        <w:numPr>
          <w:ilvl w:val="1"/>
          <w:numId w:val="29"/>
        </w:numPr>
      </w:pPr>
      <w:r w:rsidRPr="00270F2E">
        <w:rPr>
          <w:rFonts w:hint="eastAsia"/>
          <w:rtl/>
        </w:rPr>
        <w:t xml:space="preserve"> שיהוי</w:t>
      </w:r>
      <w:r w:rsidRPr="00270F2E">
        <w:rPr>
          <w:rtl/>
        </w:rPr>
        <w:t xml:space="preserve"> </w:t>
      </w:r>
      <w:r w:rsidRPr="00270F2E">
        <w:rPr>
          <w:rFonts w:hint="eastAsia"/>
          <w:rtl/>
        </w:rPr>
        <w:t>או</w:t>
      </w:r>
      <w:r w:rsidRPr="00270F2E">
        <w:rPr>
          <w:rtl/>
        </w:rPr>
        <w:t xml:space="preserve"> </w:t>
      </w:r>
      <w:r w:rsidRPr="00270F2E">
        <w:rPr>
          <w:rFonts w:hint="eastAsia"/>
          <w:rtl/>
        </w:rPr>
        <w:t>הימנעות</w:t>
      </w:r>
      <w:r w:rsidRPr="00270F2E">
        <w:rPr>
          <w:rtl/>
        </w:rPr>
        <w:t xml:space="preserve"> </w:t>
      </w:r>
      <w:r w:rsidRPr="00270F2E">
        <w:rPr>
          <w:rFonts w:hint="eastAsia"/>
          <w:rtl/>
        </w:rPr>
        <w:t>מפעולה</w:t>
      </w:r>
      <w:r w:rsidRPr="00270F2E">
        <w:rPr>
          <w:rtl/>
        </w:rPr>
        <w:t xml:space="preserve"> </w:t>
      </w:r>
      <w:r w:rsidRPr="00270F2E">
        <w:rPr>
          <w:rFonts w:hint="eastAsia"/>
          <w:rtl/>
        </w:rPr>
        <w:t>או</w:t>
      </w:r>
      <w:r w:rsidRPr="00270F2E">
        <w:rPr>
          <w:rtl/>
        </w:rPr>
        <w:t xml:space="preserve"> </w:t>
      </w:r>
      <w:r w:rsidRPr="00270F2E">
        <w:rPr>
          <w:rFonts w:hint="eastAsia"/>
          <w:rtl/>
        </w:rPr>
        <w:t>הימנעות</w:t>
      </w:r>
      <w:r w:rsidRPr="00270F2E">
        <w:rPr>
          <w:rtl/>
        </w:rPr>
        <w:t xml:space="preserve"> </w:t>
      </w:r>
      <w:r w:rsidRPr="00270F2E">
        <w:rPr>
          <w:rFonts w:hint="eastAsia"/>
          <w:rtl/>
        </w:rPr>
        <w:t>משימוש</w:t>
      </w:r>
      <w:r w:rsidRPr="00270F2E">
        <w:rPr>
          <w:rtl/>
        </w:rPr>
        <w:t xml:space="preserve"> </w:t>
      </w:r>
      <w:r w:rsidRPr="00270F2E">
        <w:rPr>
          <w:rFonts w:hint="eastAsia"/>
          <w:rtl/>
        </w:rPr>
        <w:t>בזכות</w:t>
      </w:r>
      <w:r w:rsidRPr="00270F2E">
        <w:rPr>
          <w:rtl/>
        </w:rPr>
        <w:t xml:space="preserve"> </w:t>
      </w:r>
      <w:r w:rsidRPr="00270F2E">
        <w:rPr>
          <w:rFonts w:hint="eastAsia"/>
          <w:rtl/>
        </w:rPr>
        <w:t>לכל</w:t>
      </w:r>
      <w:r w:rsidRPr="00270F2E">
        <w:rPr>
          <w:rtl/>
        </w:rPr>
        <w:t xml:space="preserve"> </w:t>
      </w:r>
      <w:r w:rsidRPr="00270F2E">
        <w:rPr>
          <w:rFonts w:hint="eastAsia"/>
          <w:rtl/>
        </w:rPr>
        <w:t>תקופה</w:t>
      </w:r>
      <w:r w:rsidRPr="00270F2E">
        <w:rPr>
          <w:rFonts w:hint="cs"/>
          <w:rtl/>
        </w:rPr>
        <w:t xml:space="preserve"> </w:t>
      </w:r>
      <w:r w:rsidRPr="00270F2E">
        <w:rPr>
          <w:rFonts w:hint="eastAsia"/>
          <w:rtl/>
        </w:rPr>
        <w:t>שהיא</w:t>
      </w:r>
      <w:r w:rsidRPr="00270F2E">
        <w:rPr>
          <w:rtl/>
        </w:rPr>
        <w:t xml:space="preserve"> </w:t>
      </w:r>
      <w:r w:rsidRPr="00270F2E">
        <w:rPr>
          <w:rFonts w:hint="eastAsia"/>
          <w:rtl/>
        </w:rPr>
        <w:t>לא</w:t>
      </w:r>
      <w:r w:rsidRPr="00270F2E">
        <w:rPr>
          <w:rtl/>
        </w:rPr>
        <w:t xml:space="preserve"> </w:t>
      </w:r>
      <w:r w:rsidRPr="00270F2E">
        <w:rPr>
          <w:rFonts w:hint="eastAsia"/>
          <w:rtl/>
        </w:rPr>
        <w:t>יחשבו</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proofErr w:type="spellStart"/>
      <w:r w:rsidRPr="00270F2E">
        <w:rPr>
          <w:rFonts w:hint="eastAsia"/>
          <w:rtl/>
        </w:rPr>
        <w:t>כויתור</w:t>
      </w:r>
      <w:proofErr w:type="spellEnd"/>
      <w:r w:rsidRPr="00270F2E">
        <w:rPr>
          <w:rtl/>
        </w:rPr>
        <w:t xml:space="preserve"> </w:t>
      </w:r>
      <w:r w:rsidRPr="00270F2E">
        <w:rPr>
          <w:rFonts w:hint="eastAsia"/>
          <w:rtl/>
        </w:rPr>
        <w:t>או</w:t>
      </w:r>
      <w:r w:rsidRPr="00270F2E">
        <w:rPr>
          <w:rtl/>
        </w:rPr>
        <w:t xml:space="preserve"> </w:t>
      </w:r>
      <w:r w:rsidRPr="00270F2E">
        <w:rPr>
          <w:rFonts w:hint="eastAsia"/>
          <w:rtl/>
        </w:rPr>
        <w:t>כמצג</w:t>
      </w:r>
      <w:r w:rsidRPr="00270F2E">
        <w:rPr>
          <w:rtl/>
        </w:rPr>
        <w:t xml:space="preserve"> </w:t>
      </w:r>
      <w:r w:rsidRPr="00270F2E">
        <w:rPr>
          <w:rFonts w:hint="eastAsia"/>
          <w:rtl/>
        </w:rPr>
        <w:t>מצד</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כתקדים</w:t>
      </w:r>
      <w:r w:rsidRPr="00270F2E">
        <w:rPr>
          <w:rtl/>
        </w:rPr>
        <w:t xml:space="preserve"> </w:t>
      </w:r>
      <w:r w:rsidRPr="00270F2E">
        <w:rPr>
          <w:rFonts w:hint="eastAsia"/>
          <w:rtl/>
        </w:rPr>
        <w:t>המחייב</w:t>
      </w:r>
      <w:r w:rsidRPr="00270F2E">
        <w:rPr>
          <w:rtl/>
        </w:rPr>
        <w:t xml:space="preserve"> </w:t>
      </w:r>
      <w:r w:rsidRPr="00270F2E">
        <w:rPr>
          <w:rFonts w:hint="eastAsia"/>
          <w:rtl/>
        </w:rPr>
        <w:t>למקרים</w:t>
      </w:r>
      <w:r w:rsidRPr="00270F2E">
        <w:rPr>
          <w:rtl/>
        </w:rPr>
        <w:t xml:space="preserve"> </w:t>
      </w:r>
      <w:r w:rsidRPr="00270F2E">
        <w:rPr>
          <w:rFonts w:hint="eastAsia"/>
          <w:rtl/>
        </w:rPr>
        <w:t>אחרים</w:t>
      </w:r>
      <w:r w:rsidRPr="00270F2E">
        <w:rPr>
          <w:rtl/>
        </w:rPr>
        <w:t>.</w:t>
      </w:r>
    </w:p>
    <w:p w:rsidR="00817156" w:rsidRDefault="00817156" w:rsidP="00817156">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817156" w:rsidRDefault="00817156" w:rsidP="00817156">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817156" w:rsidRDefault="00817156" w:rsidP="00817156">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817156" w:rsidRDefault="00817156" w:rsidP="00817156">
      <w:pPr>
        <w:pStyle w:val="af4"/>
        <w:numPr>
          <w:ilvl w:val="1"/>
          <w:numId w:val="29"/>
        </w:numPr>
      </w:pPr>
      <w:r>
        <w:rPr>
          <w:rFonts w:hint="cs"/>
          <w:rtl/>
        </w:rPr>
        <w:t>כ</w:t>
      </w:r>
      <w:r w:rsidRPr="00270F2E">
        <w:rPr>
          <w:rFonts w:hint="eastAsia"/>
          <w:rtl/>
        </w:rPr>
        <w:t>ל</w:t>
      </w:r>
      <w:r w:rsidRPr="00270F2E">
        <w:rPr>
          <w:rtl/>
        </w:rPr>
        <w:t xml:space="preserve"> </w:t>
      </w:r>
      <w:r w:rsidRPr="00270F2E">
        <w:rPr>
          <w:rFonts w:hint="eastAsia"/>
          <w:rtl/>
        </w:rPr>
        <w:t>הודעה</w:t>
      </w:r>
      <w:r w:rsidRPr="00270F2E">
        <w:rPr>
          <w:rtl/>
        </w:rPr>
        <w:t xml:space="preserve"> </w:t>
      </w:r>
      <w:r w:rsidRPr="00270F2E">
        <w:rPr>
          <w:rFonts w:hint="eastAsia"/>
          <w:rtl/>
        </w:rPr>
        <w:t>שתשלח</w:t>
      </w:r>
      <w:r w:rsidRPr="00270F2E">
        <w:rPr>
          <w:rtl/>
        </w:rPr>
        <w:t xml:space="preserve"> </w:t>
      </w:r>
      <w:r w:rsidRPr="00270F2E">
        <w:rPr>
          <w:rFonts w:hint="eastAsia"/>
          <w:rtl/>
        </w:rPr>
        <w:t>בדואר</w:t>
      </w:r>
      <w:r w:rsidRPr="00270F2E">
        <w:rPr>
          <w:rtl/>
        </w:rPr>
        <w:t xml:space="preserve"> </w:t>
      </w:r>
      <w:r w:rsidRPr="00270F2E">
        <w:rPr>
          <w:rFonts w:hint="eastAsia"/>
          <w:rtl/>
        </w:rPr>
        <w:t>רשום</w:t>
      </w:r>
      <w:r w:rsidRPr="00270F2E">
        <w:rPr>
          <w:rtl/>
        </w:rPr>
        <w:t xml:space="preserve"> </w:t>
      </w:r>
      <w:r w:rsidRPr="00270F2E">
        <w:rPr>
          <w:rFonts w:hint="eastAsia"/>
          <w:rtl/>
        </w:rPr>
        <w:t>לאיזו</w:t>
      </w:r>
      <w:r w:rsidRPr="00270F2E">
        <w:rPr>
          <w:rtl/>
        </w:rPr>
        <w:t xml:space="preserve"> </w:t>
      </w:r>
      <w:r w:rsidRPr="00270F2E">
        <w:rPr>
          <w:rFonts w:hint="eastAsia"/>
          <w:rtl/>
        </w:rPr>
        <w:t>מן</w:t>
      </w:r>
      <w:r w:rsidRPr="00270F2E">
        <w:rPr>
          <w:rtl/>
        </w:rPr>
        <w:t xml:space="preserve"> </w:t>
      </w:r>
      <w:r w:rsidRPr="00270F2E">
        <w:rPr>
          <w:rFonts w:hint="eastAsia"/>
          <w:rtl/>
        </w:rPr>
        <w:t>הכתובות</w:t>
      </w:r>
      <w:r w:rsidRPr="00270F2E">
        <w:rPr>
          <w:rtl/>
        </w:rPr>
        <w:t xml:space="preserve"> </w:t>
      </w:r>
      <w:r w:rsidRPr="00270F2E">
        <w:rPr>
          <w:rFonts w:hint="eastAsia"/>
          <w:rtl/>
        </w:rPr>
        <w:t>דלעיל</w:t>
      </w:r>
      <w:r w:rsidRPr="00270F2E">
        <w:rPr>
          <w:rtl/>
        </w:rPr>
        <w:t xml:space="preserve"> </w:t>
      </w:r>
      <w:r w:rsidRPr="00270F2E">
        <w:rPr>
          <w:rFonts w:hint="eastAsia"/>
          <w:rtl/>
        </w:rPr>
        <w:t>תחשב</w:t>
      </w:r>
      <w:r w:rsidRPr="00270F2E">
        <w:rPr>
          <w:rtl/>
        </w:rPr>
        <w:t xml:space="preserve"> </w:t>
      </w:r>
      <w:r w:rsidRPr="00270F2E">
        <w:rPr>
          <w:rFonts w:hint="eastAsia"/>
          <w:rtl/>
        </w:rPr>
        <w:t>כאילו</w:t>
      </w:r>
      <w:r w:rsidRPr="00270F2E">
        <w:rPr>
          <w:rtl/>
        </w:rPr>
        <w:t xml:space="preserve"> </w:t>
      </w:r>
      <w:r w:rsidRPr="00270F2E">
        <w:rPr>
          <w:rFonts w:hint="eastAsia"/>
          <w:rtl/>
        </w:rPr>
        <w:t>הגיעה</w:t>
      </w:r>
      <w:r w:rsidRPr="00270F2E">
        <w:rPr>
          <w:rtl/>
        </w:rPr>
        <w:t xml:space="preserve"> </w:t>
      </w:r>
      <w:r w:rsidRPr="00270F2E">
        <w:rPr>
          <w:rFonts w:hint="eastAsia"/>
          <w:rtl/>
        </w:rPr>
        <w:t>לצד</w:t>
      </w:r>
      <w:r w:rsidRPr="00270F2E">
        <w:rPr>
          <w:rtl/>
        </w:rPr>
        <w:t xml:space="preserve"> </w:t>
      </w:r>
      <w:r w:rsidRPr="00270F2E">
        <w:rPr>
          <w:rFonts w:hint="eastAsia"/>
          <w:rtl/>
        </w:rPr>
        <w:t>הנשגר</w:t>
      </w:r>
      <w:r w:rsidRPr="00270F2E">
        <w:rPr>
          <w:rtl/>
        </w:rPr>
        <w:t xml:space="preserve"> </w:t>
      </w:r>
      <w:r w:rsidRPr="00270F2E">
        <w:rPr>
          <w:rFonts w:hint="eastAsia"/>
          <w:rtl/>
        </w:rPr>
        <w:t>ולידיעתו</w:t>
      </w:r>
      <w:r w:rsidRPr="00270F2E">
        <w:rPr>
          <w:rtl/>
        </w:rPr>
        <w:t xml:space="preserve"> </w:t>
      </w:r>
      <w:r w:rsidRPr="00270F2E">
        <w:rPr>
          <w:rFonts w:hint="eastAsia"/>
          <w:rtl/>
        </w:rPr>
        <w:t>בתוך</w:t>
      </w:r>
      <w:r w:rsidRPr="00270F2E">
        <w:rPr>
          <w:rtl/>
        </w:rPr>
        <w:t xml:space="preserve"> 4 </w:t>
      </w:r>
      <w:r w:rsidRPr="00270F2E">
        <w:rPr>
          <w:rFonts w:hint="eastAsia"/>
          <w:rtl/>
        </w:rPr>
        <w:t>ימים</w:t>
      </w:r>
      <w:r w:rsidRPr="00270F2E">
        <w:rPr>
          <w:rtl/>
        </w:rPr>
        <w:t xml:space="preserve"> </w:t>
      </w:r>
      <w:r w:rsidRPr="00270F2E">
        <w:rPr>
          <w:rFonts w:hint="eastAsia"/>
          <w:rtl/>
        </w:rPr>
        <w:t>משגורה</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מסירה</w:t>
      </w:r>
      <w:r w:rsidRPr="00270F2E">
        <w:rPr>
          <w:rtl/>
        </w:rPr>
        <w:t xml:space="preserve"> </w:t>
      </w:r>
      <w:r w:rsidRPr="00270F2E">
        <w:rPr>
          <w:rFonts w:hint="eastAsia"/>
          <w:rtl/>
        </w:rPr>
        <w:t>ביד</w:t>
      </w:r>
      <w:r w:rsidRPr="00270F2E">
        <w:rPr>
          <w:rtl/>
        </w:rPr>
        <w:t xml:space="preserve"> </w:t>
      </w:r>
      <w:r w:rsidRPr="00270F2E">
        <w:rPr>
          <w:rFonts w:hint="eastAsia"/>
          <w:rtl/>
        </w:rPr>
        <w:t>־</w:t>
      </w:r>
      <w:r w:rsidRPr="00270F2E">
        <w:rPr>
          <w:rtl/>
        </w:rPr>
        <w:t xml:space="preserve"> </w:t>
      </w:r>
      <w:r w:rsidRPr="00270F2E">
        <w:rPr>
          <w:rFonts w:hint="eastAsia"/>
          <w:rtl/>
        </w:rPr>
        <w:t>עם</w:t>
      </w:r>
      <w:r w:rsidRPr="00270F2E">
        <w:rPr>
          <w:rtl/>
        </w:rPr>
        <w:t xml:space="preserve"> </w:t>
      </w:r>
      <w:r w:rsidRPr="00270F2E">
        <w:rPr>
          <w:rFonts w:hint="eastAsia"/>
          <w:rtl/>
        </w:rPr>
        <w:t>המסירה</w:t>
      </w:r>
      <w:r w:rsidRPr="00270F2E">
        <w:rPr>
          <w:rtl/>
        </w:rPr>
        <w:t>.</w:t>
      </w:r>
    </w:p>
    <w:p w:rsidR="00817156" w:rsidRPr="00270F2E" w:rsidRDefault="00817156" w:rsidP="00817156">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proofErr w:type="spellStart"/>
      <w:r w:rsidRPr="00270F2E">
        <w:rPr>
          <w:rFonts w:hint="eastAsia"/>
          <w:rtl/>
        </w:rPr>
        <w:t>עי׳י</w:t>
      </w:r>
      <w:proofErr w:type="spellEnd"/>
      <w:r w:rsidRPr="00270F2E">
        <w:rPr>
          <w:rtl/>
        </w:rPr>
        <w:t xml:space="preserve"> </w:t>
      </w:r>
      <w:proofErr w:type="spellStart"/>
      <w:r w:rsidRPr="00270F2E">
        <w:rPr>
          <w:rFonts w:hint="eastAsia"/>
          <w:rtl/>
        </w:rPr>
        <w:t>מורשי</w:t>
      </w:r>
      <w:proofErr w:type="spellEnd"/>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817156" w:rsidRPr="00270F2E" w:rsidRDefault="00817156" w:rsidP="00817156">
      <w:pPr>
        <w:pStyle w:val="af9"/>
        <w:bidi/>
        <w:rPr>
          <w:rFonts w:cs="David"/>
          <w:rtl/>
        </w:rPr>
      </w:pPr>
    </w:p>
    <w:p w:rsidR="00817156" w:rsidRPr="00270F2E" w:rsidRDefault="00817156" w:rsidP="00817156">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817156" w:rsidRPr="00270F2E" w:rsidRDefault="00817156" w:rsidP="00817156">
      <w:pPr>
        <w:pStyle w:val="af9"/>
        <w:bidi/>
        <w:jc w:val="center"/>
        <w:rPr>
          <w:rFonts w:cs="David"/>
          <w:rtl/>
        </w:rPr>
      </w:pPr>
    </w:p>
    <w:p w:rsidR="004348DC" w:rsidRDefault="00817156" w:rsidP="001B6A3B">
      <w:pPr>
        <w:pStyle w:val="af9"/>
        <w:bidi/>
        <w:jc w:val="both"/>
        <w:rPr>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r w:rsidR="004348DC">
        <w:rPr>
          <w:rtl/>
        </w:rPr>
        <w:br w:type="page"/>
      </w:r>
    </w:p>
    <w:p w:rsidR="00513725" w:rsidRDefault="00513725" w:rsidP="00513725">
      <w:pPr>
        <w:jc w:val="center"/>
        <w:rPr>
          <w:b w:val="0"/>
          <w:bCs/>
          <w:sz w:val="36"/>
          <w:szCs w:val="36"/>
          <w:u w:val="single"/>
          <w:rtl/>
        </w:rPr>
      </w:pPr>
    </w:p>
    <w:p w:rsidR="00513725" w:rsidRPr="00084356" w:rsidRDefault="00513725" w:rsidP="00513725">
      <w:pPr>
        <w:jc w:val="center"/>
        <w:rPr>
          <w:b w:val="0"/>
          <w:bCs/>
          <w:sz w:val="36"/>
          <w:szCs w:val="36"/>
          <w:u w:val="single"/>
          <w:rtl/>
        </w:rPr>
      </w:pPr>
      <w:r w:rsidRPr="00084356">
        <w:rPr>
          <w:rFonts w:hint="cs"/>
          <w:bCs/>
          <w:sz w:val="36"/>
          <w:szCs w:val="36"/>
          <w:u w:val="single"/>
          <w:rtl/>
        </w:rPr>
        <w:t>נספח א' לחוזה</w:t>
      </w:r>
    </w:p>
    <w:p w:rsidR="00513725" w:rsidRDefault="00513725" w:rsidP="00513725">
      <w:pPr>
        <w:rPr>
          <w:sz w:val="26"/>
          <w:rtl/>
        </w:rPr>
      </w:pPr>
    </w:p>
    <w:p w:rsidR="00513725" w:rsidRPr="00084356" w:rsidRDefault="00513725" w:rsidP="007267EB">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w:t>
      </w:r>
      <w:r w:rsidR="007267EB">
        <w:rPr>
          <w:rFonts w:hint="cs"/>
          <w:bCs/>
          <w:sz w:val="28"/>
          <w:szCs w:val="28"/>
          <w:u w:val="single"/>
          <w:rtl/>
        </w:rPr>
        <w:t xml:space="preserve">המתכננת </w:t>
      </w:r>
      <w:r w:rsidRPr="00084356">
        <w:rPr>
          <w:rFonts w:hint="cs"/>
          <w:bCs/>
          <w:sz w:val="28"/>
          <w:szCs w:val="28"/>
          <w:u w:val="single"/>
          <w:rtl/>
        </w:rPr>
        <w:t xml:space="preserve">בשלב הכנת </w:t>
      </w:r>
    </w:p>
    <w:p w:rsidR="00513725" w:rsidRPr="00084356" w:rsidRDefault="00513725" w:rsidP="007267EB">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w:t>
      </w:r>
      <w:proofErr w:type="spellStart"/>
      <w:r w:rsidRPr="00CB786A">
        <w:rPr>
          <w:rFonts w:hint="cs"/>
          <w:sz w:val="24"/>
          <w:szCs w:val="24"/>
          <w:rtl/>
        </w:rPr>
        <w:t>תוכניות</w:t>
      </w:r>
      <w:proofErr w:type="spellEnd"/>
      <w:r w:rsidRPr="00CB786A">
        <w:rPr>
          <w:rFonts w:hint="cs"/>
          <w:sz w:val="24"/>
          <w:szCs w:val="24"/>
          <w:rtl/>
        </w:rPr>
        <w:t>"</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w:t>
      </w:r>
      <w:proofErr w:type="spellStart"/>
      <w:r w:rsidRPr="00CB786A">
        <w:rPr>
          <w:rFonts w:hint="cs"/>
          <w:sz w:val="24"/>
          <w:szCs w:val="24"/>
          <w:rtl/>
        </w:rPr>
        <w:t>תוכנית</w:t>
      </w:r>
      <w:proofErr w:type="spellEnd"/>
      <w:r w:rsidRPr="00CB786A">
        <w:rPr>
          <w:rFonts w:hint="cs"/>
          <w:sz w:val="24"/>
          <w:szCs w:val="24"/>
          <w:rtl/>
        </w:rPr>
        <w:t xml:space="preserve">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w:t>
      </w:r>
      <w:proofErr w:type="spellStart"/>
      <w:r w:rsidRPr="00CB786A">
        <w:rPr>
          <w:rFonts w:hint="cs"/>
          <w:sz w:val="24"/>
          <w:szCs w:val="24"/>
          <w:rtl/>
        </w:rPr>
        <w:t>תוכנית</w:t>
      </w:r>
      <w:proofErr w:type="spellEnd"/>
      <w:r w:rsidRPr="00CB786A">
        <w:rPr>
          <w:rFonts w:hint="cs"/>
          <w:sz w:val="24"/>
          <w:szCs w:val="24"/>
          <w:rtl/>
        </w:rPr>
        <w:t xml:space="preserve">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 xml:space="preserve">1:500 ותוגש </w:t>
      </w:r>
      <w:proofErr w:type="spellStart"/>
      <w:r w:rsidRPr="00CB786A">
        <w:rPr>
          <w:rFonts w:hint="cs"/>
          <w:sz w:val="24"/>
          <w:szCs w:val="24"/>
          <w:rtl/>
        </w:rPr>
        <w:t>לועדות</w:t>
      </w:r>
      <w:proofErr w:type="spellEnd"/>
      <w:r w:rsidRPr="00CB786A">
        <w:rPr>
          <w:rFonts w:hint="cs"/>
          <w:sz w:val="24"/>
          <w:szCs w:val="24"/>
          <w:rtl/>
        </w:rPr>
        <w:t xml:space="preserve">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320D03">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w:t>
      </w:r>
      <w:r w:rsidR="000357C6">
        <w:rPr>
          <w:rFonts w:hint="cs"/>
          <w:sz w:val="24"/>
          <w:szCs w:val="24"/>
          <w:rtl/>
        </w:rPr>
        <w:t>ה</w:t>
      </w:r>
      <w:r>
        <w:rPr>
          <w:rFonts w:hint="cs"/>
          <w:sz w:val="24"/>
          <w:szCs w:val="24"/>
          <w:rtl/>
        </w:rPr>
        <w:t>אדריכל ראשי</w:t>
      </w:r>
      <w:r w:rsidR="00320D03">
        <w:rPr>
          <w:rFonts w:hint="cs"/>
          <w:sz w:val="24"/>
          <w:szCs w:val="24"/>
          <w:rtl/>
        </w:rPr>
        <w:t xml:space="preserve"> במשרד הבינוי</w:t>
      </w:r>
      <w:r>
        <w:rPr>
          <w:rFonts w:hint="cs"/>
          <w:sz w:val="24"/>
          <w:szCs w:val="24"/>
          <w:rtl/>
        </w:rPr>
        <w:t>.</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w:t>
      </w:r>
      <w:proofErr w:type="spellStart"/>
      <w:r w:rsidRPr="003A0CD8">
        <w:rPr>
          <w:rFonts w:hint="cs"/>
          <w:bCs/>
          <w:sz w:val="28"/>
          <w:szCs w:val="28"/>
          <w:rtl/>
        </w:rPr>
        <w:t>בדבר,ביקור</w:t>
      </w:r>
      <w:proofErr w:type="spellEnd"/>
      <w:r w:rsidRPr="003A0CD8">
        <w:rPr>
          <w:rFonts w:hint="cs"/>
          <w:bCs/>
          <w:sz w:val="28"/>
          <w:szCs w:val="28"/>
          <w:rtl/>
        </w:rPr>
        <w:t xml:space="preserve">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 xml:space="preserve">ב.  מסירת </w:t>
      </w:r>
      <w:proofErr w:type="spellStart"/>
      <w:r w:rsidRPr="00CB786A">
        <w:rPr>
          <w:rFonts w:hint="cs"/>
          <w:sz w:val="24"/>
          <w:szCs w:val="24"/>
          <w:rtl/>
        </w:rPr>
        <w:t>תוכנית</w:t>
      </w:r>
      <w:proofErr w:type="spellEnd"/>
      <w:r w:rsidRPr="00CB786A">
        <w:rPr>
          <w:rFonts w:hint="cs"/>
          <w:sz w:val="24"/>
          <w:szCs w:val="24"/>
          <w:rtl/>
        </w:rPr>
        <w:t xml:space="preserve">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 xml:space="preserve">ז דרישות לביצוע </w:t>
      </w:r>
      <w:proofErr w:type="spellStart"/>
      <w:r w:rsidRPr="002656AF">
        <w:rPr>
          <w:rFonts w:hint="cs"/>
          <w:sz w:val="24"/>
          <w:szCs w:val="24"/>
          <w:rtl/>
        </w:rPr>
        <w:t>סקרים,בדיקות</w:t>
      </w:r>
      <w:proofErr w:type="spellEnd"/>
      <w:r w:rsidRPr="002656AF">
        <w:rPr>
          <w:rFonts w:hint="cs"/>
          <w:sz w:val="24"/>
          <w:szCs w:val="24"/>
          <w:rtl/>
        </w:rPr>
        <w:t xml:space="preserve">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 xml:space="preserve">ח.  בדיקה ועדכון במידת הצורך של </w:t>
      </w:r>
      <w:proofErr w:type="spellStart"/>
      <w:r w:rsidRPr="002656AF">
        <w:rPr>
          <w:rFonts w:hint="cs"/>
          <w:sz w:val="24"/>
          <w:szCs w:val="24"/>
          <w:rtl/>
        </w:rPr>
        <w:t>תוכנית</w:t>
      </w:r>
      <w:proofErr w:type="spellEnd"/>
      <w:r w:rsidRPr="002656AF">
        <w:rPr>
          <w:rFonts w:hint="cs"/>
          <w:sz w:val="24"/>
          <w:szCs w:val="24"/>
          <w:rtl/>
        </w:rPr>
        <w:t xml:space="preserve">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Pr="002656AF" w:rsidRDefault="00840284" w:rsidP="004348DC">
      <w:pPr>
        <w:tabs>
          <w:tab w:val="left" w:pos="1076"/>
        </w:tabs>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proofErr w:type="spellStart"/>
      <w:r w:rsidRPr="002656AF">
        <w:rPr>
          <w:rFonts w:hint="cs"/>
          <w:sz w:val="24"/>
          <w:szCs w:val="24"/>
          <w:rtl/>
        </w:rPr>
        <w:lastRenderedPageBreak/>
        <w:t>בדיקה,אישור</w:t>
      </w:r>
      <w:proofErr w:type="spellEnd"/>
      <w:r w:rsidRPr="002656AF">
        <w:rPr>
          <w:rFonts w:hint="cs"/>
          <w:sz w:val="24"/>
          <w:szCs w:val="24"/>
          <w:rtl/>
        </w:rPr>
        <w:t xml:space="preserve">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 xml:space="preserve">חשבונות חלקיים לגמר שלב של חברי צוות </w:t>
      </w:r>
      <w:proofErr w:type="spellStart"/>
      <w:r w:rsidRPr="00305194">
        <w:rPr>
          <w:rFonts w:hint="cs"/>
          <w:sz w:val="24"/>
          <w:szCs w:val="24"/>
          <w:rtl/>
        </w:rPr>
        <w:t>התכנון,בדוקים</w:t>
      </w:r>
      <w:proofErr w:type="spellEnd"/>
      <w:r w:rsidRPr="00305194">
        <w:rPr>
          <w:rFonts w:hint="cs"/>
          <w:sz w:val="24"/>
          <w:szCs w:val="24"/>
          <w:rtl/>
        </w:rPr>
        <w:t xml:space="preserve">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 xml:space="preserve">הצגתם </w:t>
      </w:r>
      <w:proofErr w:type="spellStart"/>
      <w:r w:rsidRPr="00305194">
        <w:rPr>
          <w:rFonts w:hint="cs"/>
          <w:sz w:val="24"/>
          <w:szCs w:val="24"/>
          <w:rtl/>
        </w:rPr>
        <w:t>למזמין,וגיבוש</w:t>
      </w:r>
      <w:proofErr w:type="spellEnd"/>
      <w:r w:rsidRPr="00305194">
        <w:rPr>
          <w:rFonts w:hint="cs"/>
          <w:sz w:val="24"/>
          <w:szCs w:val="24"/>
          <w:rtl/>
        </w:rPr>
        <w:t xml:space="preserve">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w:t>
      </w:r>
      <w:r w:rsidR="00C46783">
        <w:rPr>
          <w:rFonts w:hint="cs"/>
          <w:sz w:val="24"/>
          <w:szCs w:val="24"/>
          <w:rtl/>
        </w:rPr>
        <w:t xml:space="preserve"> </w:t>
      </w:r>
      <w:r w:rsidRPr="00305194">
        <w:rPr>
          <w:rFonts w:hint="cs"/>
          <w:sz w:val="24"/>
          <w:szCs w:val="24"/>
          <w:rtl/>
        </w:rPr>
        <w:t>סטטוטוריים,</w:t>
      </w:r>
      <w:r w:rsidR="00C46783">
        <w:rPr>
          <w:rFonts w:hint="cs"/>
          <w:sz w:val="24"/>
          <w:szCs w:val="24"/>
          <w:rtl/>
        </w:rPr>
        <w:t xml:space="preserve"> </w:t>
      </w:r>
      <w:r w:rsidRPr="00305194">
        <w:rPr>
          <w:rFonts w:hint="cs"/>
          <w:sz w:val="24"/>
          <w:szCs w:val="24"/>
          <w:rtl/>
        </w:rPr>
        <w:t>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w:t>
      </w:r>
      <w:r w:rsidR="00C46783">
        <w:rPr>
          <w:rFonts w:hint="cs"/>
          <w:sz w:val="24"/>
          <w:szCs w:val="24"/>
          <w:rtl/>
        </w:rPr>
        <w:t xml:space="preserve"> </w:t>
      </w:r>
      <w:r w:rsidRPr="00305194">
        <w:rPr>
          <w:rFonts w:hint="cs"/>
          <w:sz w:val="24"/>
          <w:szCs w:val="24"/>
          <w:rtl/>
        </w:rPr>
        <w:t>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w:t>
      </w:r>
      <w:r w:rsidR="00C46783">
        <w:rPr>
          <w:rFonts w:hint="cs"/>
          <w:sz w:val="24"/>
          <w:szCs w:val="24"/>
          <w:rtl/>
        </w:rPr>
        <w:t xml:space="preserve"> </w:t>
      </w:r>
      <w:r w:rsidRPr="00305194">
        <w:rPr>
          <w:rFonts w:hint="cs"/>
          <w:sz w:val="24"/>
          <w:szCs w:val="24"/>
          <w:rtl/>
        </w:rPr>
        <w:t>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(1)  </w:t>
      </w:r>
      <w:proofErr w:type="spellStart"/>
      <w:r w:rsidRPr="00305194">
        <w:rPr>
          <w:rFonts w:hint="cs"/>
          <w:sz w:val="24"/>
          <w:szCs w:val="24"/>
          <w:rtl/>
        </w:rPr>
        <w:t>אמדן</w:t>
      </w:r>
      <w:proofErr w:type="spellEnd"/>
      <w:r w:rsidRPr="00305194">
        <w:rPr>
          <w:rFonts w:hint="cs"/>
          <w:sz w:val="24"/>
          <w:szCs w:val="24"/>
          <w:rtl/>
        </w:rPr>
        <w:t xml:space="preserve">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r w:rsidR="00C46783" w:rsidRPr="00305194">
        <w:rPr>
          <w:rFonts w:hint="cs"/>
          <w:sz w:val="24"/>
          <w:szCs w:val="24"/>
          <w:rtl/>
        </w:rPr>
        <w:t>רלוונטיי</w:t>
      </w:r>
      <w:r w:rsidR="00C46783" w:rsidRPr="00305194">
        <w:rPr>
          <w:rFonts w:hint="eastAsia"/>
          <w:sz w:val="24"/>
          <w:szCs w:val="24"/>
          <w:rtl/>
        </w:rPr>
        <w:t>ם</w:t>
      </w:r>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w:t>
      </w:r>
      <w:r w:rsidR="00C46783">
        <w:rPr>
          <w:rFonts w:hint="cs"/>
          <w:sz w:val="24"/>
          <w:szCs w:val="24"/>
          <w:rtl/>
        </w:rPr>
        <w:t xml:space="preserve"> </w:t>
      </w:r>
      <w:r w:rsidRPr="00305194">
        <w:rPr>
          <w:rFonts w:hint="cs"/>
          <w:sz w:val="24"/>
          <w:szCs w:val="24"/>
          <w:rtl/>
        </w:rPr>
        <w:t>אישור,</w:t>
      </w:r>
      <w:r w:rsidR="00C46783">
        <w:rPr>
          <w:rFonts w:hint="cs"/>
          <w:sz w:val="24"/>
          <w:szCs w:val="24"/>
          <w:rtl/>
        </w:rPr>
        <w:t xml:space="preserve"> </w:t>
      </w:r>
      <w:r w:rsidRPr="00305194">
        <w:rPr>
          <w:rFonts w:hint="cs"/>
          <w:sz w:val="24"/>
          <w:szCs w:val="24"/>
          <w:rtl/>
        </w:rPr>
        <w:t>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lastRenderedPageBreak/>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B01686">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C46783">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w:t>
      </w:r>
      <w:r w:rsidR="00C46783">
        <w:rPr>
          <w:rFonts w:hint="cs"/>
          <w:sz w:val="24"/>
          <w:szCs w:val="24"/>
          <w:rtl/>
        </w:rPr>
        <w:t xml:space="preserve"> </w:t>
      </w:r>
      <w:r w:rsidRPr="00305194">
        <w:rPr>
          <w:rFonts w:hint="cs"/>
          <w:sz w:val="24"/>
          <w:szCs w:val="24"/>
          <w:rtl/>
        </w:rPr>
        <w:t xml:space="preserve">בפני </w:t>
      </w:r>
      <w:r w:rsidR="00C46783">
        <w:rPr>
          <w:rFonts w:hint="cs"/>
          <w:sz w:val="24"/>
          <w:szCs w:val="24"/>
          <w:rtl/>
        </w:rPr>
        <w:t>מנהל אגף בכיר לתכנון, אדריכל הראשי</w:t>
      </w:r>
      <w:r w:rsidRPr="00305194">
        <w:rPr>
          <w:rFonts w:hint="cs"/>
          <w:sz w:val="24"/>
          <w:szCs w:val="24"/>
          <w:rtl/>
        </w:rPr>
        <w:t>.</w:t>
      </w:r>
    </w:p>
    <w:p w:rsidR="00513725" w:rsidRPr="00305194" w:rsidRDefault="00513725" w:rsidP="002A7A13">
      <w:pPr>
        <w:tabs>
          <w:tab w:val="left" w:pos="1502"/>
        </w:tabs>
        <w:ind w:left="284" w:hanging="284"/>
        <w:rPr>
          <w:sz w:val="24"/>
          <w:szCs w:val="24"/>
          <w:rtl/>
        </w:rPr>
      </w:pPr>
      <w:r w:rsidRPr="00305194">
        <w:rPr>
          <w:rFonts w:hint="cs"/>
          <w:sz w:val="24"/>
          <w:szCs w:val="24"/>
          <w:rtl/>
        </w:rPr>
        <w:t xml:space="preserve">ב.  מעקב וניהול ביצוע התיקונים שנדרשו ע"י </w:t>
      </w:r>
      <w:r w:rsidR="002A7A13">
        <w:rPr>
          <w:rFonts w:hint="cs"/>
          <w:sz w:val="24"/>
          <w:szCs w:val="24"/>
          <w:rtl/>
        </w:rPr>
        <w:t xml:space="preserve">המחוז הרלוונטי של משרד הבינוי </w:t>
      </w:r>
      <w:r w:rsidRPr="00305194">
        <w:rPr>
          <w:rFonts w:hint="cs"/>
          <w:sz w:val="24"/>
          <w:szCs w:val="24"/>
          <w:rtl/>
        </w:rPr>
        <w:t xml:space="preserve">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w:t>
      </w:r>
      <w:r w:rsidR="002A7A13">
        <w:rPr>
          <w:rFonts w:hint="cs"/>
          <w:sz w:val="24"/>
          <w:szCs w:val="24"/>
          <w:rtl/>
        </w:rPr>
        <w:t xml:space="preserve">מנהל אגף בכיר לתכנון, אדריכל </w:t>
      </w:r>
      <w:proofErr w:type="spellStart"/>
      <w:r w:rsidR="002A7A13">
        <w:rPr>
          <w:rFonts w:hint="cs"/>
          <w:sz w:val="24"/>
          <w:szCs w:val="24"/>
          <w:rtl/>
        </w:rPr>
        <w:t>הראשי</w:t>
      </w:r>
      <w:r w:rsidR="002A7A13" w:rsidRPr="00305194">
        <w:rPr>
          <w:rFonts w:hint="cs"/>
          <w:sz w:val="24"/>
          <w:szCs w:val="24"/>
          <w:rtl/>
        </w:rPr>
        <w:t>.</w:t>
      </w:r>
      <w:r w:rsidRPr="00305194">
        <w:rPr>
          <w:rFonts w:hint="cs"/>
          <w:sz w:val="24"/>
          <w:szCs w:val="24"/>
          <w:rtl/>
        </w:rPr>
        <w:t>ג</w:t>
      </w:r>
      <w:proofErr w:type="spellEnd"/>
      <w:r w:rsidRPr="00305194">
        <w:rPr>
          <w:rFonts w:hint="cs"/>
          <w:sz w:val="24"/>
          <w:szCs w:val="24"/>
          <w:rtl/>
        </w:rPr>
        <w:t>.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 xml:space="preserve">ד. </w:t>
      </w:r>
      <w:proofErr w:type="spellStart"/>
      <w:r w:rsidRPr="00824AAE">
        <w:rPr>
          <w:rFonts w:hint="cs"/>
          <w:sz w:val="24"/>
          <w:szCs w:val="24"/>
          <w:rtl/>
        </w:rPr>
        <w:t>בדיקה,אישור,והעברה</w:t>
      </w:r>
      <w:proofErr w:type="spellEnd"/>
      <w:r w:rsidRPr="00824AAE">
        <w:rPr>
          <w:rFonts w:hint="cs"/>
          <w:sz w:val="24"/>
          <w:szCs w:val="24"/>
          <w:rtl/>
        </w:rPr>
        <w:t xml:space="preserve">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w:t>
      </w:r>
      <w:r w:rsidR="002A7A13">
        <w:rPr>
          <w:rFonts w:hint="cs"/>
          <w:sz w:val="24"/>
          <w:szCs w:val="24"/>
          <w:rtl/>
        </w:rPr>
        <w:t xml:space="preserve"> </w:t>
      </w:r>
      <w:r w:rsidRPr="00824AAE">
        <w:rPr>
          <w:rFonts w:hint="cs"/>
          <w:sz w:val="24"/>
          <w:szCs w:val="24"/>
          <w:rtl/>
        </w:rPr>
        <w:t>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 xml:space="preserve">א. </w:t>
      </w:r>
      <w:proofErr w:type="spellStart"/>
      <w:r w:rsidRPr="00824AAE">
        <w:rPr>
          <w:rFonts w:hint="cs"/>
          <w:sz w:val="24"/>
          <w:szCs w:val="24"/>
          <w:rtl/>
        </w:rPr>
        <w:t>ארגון,ניהול</w:t>
      </w:r>
      <w:proofErr w:type="spellEnd"/>
      <w:r w:rsidRPr="00824AAE">
        <w:rPr>
          <w:rFonts w:hint="cs"/>
          <w:sz w:val="24"/>
          <w:szCs w:val="24"/>
          <w:rtl/>
        </w:rPr>
        <w:t xml:space="preserve">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 xml:space="preserve">ב. ריכוז מסמכי התכנית לרבות </w:t>
      </w:r>
      <w:proofErr w:type="spellStart"/>
      <w:r w:rsidRPr="00824AAE">
        <w:rPr>
          <w:rFonts w:hint="cs"/>
          <w:sz w:val="24"/>
          <w:szCs w:val="24"/>
          <w:rtl/>
        </w:rPr>
        <w:t>תשריט</w:t>
      </w:r>
      <w:proofErr w:type="spellEnd"/>
      <w:r w:rsidRPr="00824AAE">
        <w:rPr>
          <w:rFonts w:hint="cs"/>
          <w:sz w:val="24"/>
          <w:szCs w:val="24"/>
          <w:rtl/>
        </w:rPr>
        <w:t>, תקנון, והנספחים השונים.</w:t>
      </w:r>
      <w:r w:rsidR="002A7A13">
        <w:rPr>
          <w:rFonts w:hint="cs"/>
          <w:sz w:val="24"/>
          <w:szCs w:val="24"/>
          <w:rtl/>
        </w:rPr>
        <w:t xml:space="preserve"> </w:t>
      </w:r>
      <w:r w:rsidRPr="00824AAE">
        <w:rPr>
          <w:rFonts w:hint="cs"/>
          <w:sz w:val="24"/>
          <w:szCs w:val="24"/>
          <w:rtl/>
        </w:rPr>
        <w:t>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7267EB" w:rsidP="00513725">
      <w:pPr>
        <w:tabs>
          <w:tab w:val="left" w:pos="1797"/>
        </w:tabs>
        <w:ind w:left="425" w:hanging="141"/>
        <w:rPr>
          <w:sz w:val="24"/>
          <w:szCs w:val="24"/>
          <w:rtl/>
        </w:rPr>
      </w:pPr>
      <w:r>
        <w:rPr>
          <w:rFonts w:hint="cs"/>
          <w:sz w:val="24"/>
          <w:szCs w:val="24"/>
          <w:rtl/>
        </w:rPr>
        <w:t>ד</w:t>
      </w:r>
      <w:r w:rsidR="00513725" w:rsidRPr="00824AAE">
        <w:rPr>
          <w:rFonts w:hint="cs"/>
          <w:sz w:val="24"/>
          <w:szCs w:val="24"/>
          <w:rtl/>
        </w:rPr>
        <w:t>. הצגת התכנית ע"י האדריכל וצוות התכנון בפני צוות הליווי ,הכנסת תיקונים בתכנית</w:t>
      </w:r>
      <w:r w:rsidR="00513725">
        <w:rPr>
          <w:rFonts w:hint="cs"/>
          <w:sz w:val="24"/>
          <w:szCs w:val="24"/>
          <w:rtl/>
        </w:rPr>
        <w:t xml:space="preserve"> </w:t>
      </w:r>
      <w:r w:rsidR="00513725" w:rsidRPr="00824AAE">
        <w:rPr>
          <w:rFonts w:hint="cs"/>
          <w:sz w:val="24"/>
          <w:szCs w:val="24"/>
          <w:rtl/>
        </w:rPr>
        <w:t>עד לקבלת אישור צוות הליווי.</w:t>
      </w:r>
    </w:p>
    <w:p w:rsidR="00513725" w:rsidRPr="00824AAE" w:rsidRDefault="007267EB" w:rsidP="00513725">
      <w:pPr>
        <w:tabs>
          <w:tab w:val="left" w:pos="545"/>
        </w:tabs>
        <w:ind w:left="425" w:hanging="141"/>
        <w:rPr>
          <w:sz w:val="24"/>
          <w:szCs w:val="24"/>
          <w:rtl/>
        </w:rPr>
      </w:pPr>
      <w:r>
        <w:rPr>
          <w:rFonts w:hint="cs"/>
          <w:sz w:val="24"/>
          <w:szCs w:val="24"/>
          <w:rtl/>
        </w:rPr>
        <w:t>ה</w:t>
      </w:r>
      <w:r w:rsidR="00513725" w:rsidRPr="00824AAE">
        <w:rPr>
          <w:rFonts w:hint="cs"/>
          <w:sz w:val="24"/>
          <w:szCs w:val="24"/>
          <w:rtl/>
        </w:rPr>
        <w:t>. אישור התיאום של המוצר הסופי בין כל חברי צוות התכנון וקבלת אישור המזמין</w:t>
      </w:r>
      <w:r w:rsidR="00513725">
        <w:rPr>
          <w:rFonts w:hint="cs"/>
          <w:sz w:val="24"/>
          <w:szCs w:val="24"/>
          <w:rtl/>
        </w:rPr>
        <w:t xml:space="preserve"> </w:t>
      </w:r>
      <w:r w:rsidR="00513725" w:rsidRPr="00824AAE">
        <w:rPr>
          <w:rFonts w:hint="cs"/>
          <w:sz w:val="24"/>
          <w:szCs w:val="24"/>
          <w:rtl/>
        </w:rPr>
        <w:t>לתכנית.</w:t>
      </w:r>
    </w:p>
    <w:p w:rsidR="00513725" w:rsidRDefault="007267EB" w:rsidP="00513725">
      <w:pPr>
        <w:tabs>
          <w:tab w:val="left" w:pos="1514"/>
          <w:tab w:val="left" w:pos="1797"/>
        </w:tabs>
        <w:ind w:left="425" w:hanging="141"/>
        <w:rPr>
          <w:sz w:val="24"/>
          <w:szCs w:val="24"/>
          <w:rtl/>
        </w:rPr>
      </w:pPr>
      <w:r>
        <w:rPr>
          <w:rFonts w:hint="cs"/>
          <w:sz w:val="24"/>
          <w:szCs w:val="24"/>
          <w:rtl/>
        </w:rPr>
        <w:t>ו</w:t>
      </w:r>
      <w:r w:rsidR="00513725" w:rsidRPr="00824AAE">
        <w:rPr>
          <w:rFonts w:hint="cs"/>
          <w:sz w:val="24"/>
          <w:szCs w:val="24"/>
          <w:rtl/>
        </w:rPr>
        <w:t>. טיפול בעדכון החוזים של המתכננים על פי הנת</w:t>
      </w:r>
      <w:r w:rsidR="00513725">
        <w:rPr>
          <w:rFonts w:hint="cs"/>
          <w:sz w:val="24"/>
          <w:szCs w:val="24"/>
          <w:rtl/>
        </w:rPr>
        <w:t>ו</w:t>
      </w:r>
      <w:r w:rsidR="00513725" w:rsidRPr="00824AAE">
        <w:rPr>
          <w:rFonts w:hint="cs"/>
          <w:sz w:val="24"/>
          <w:szCs w:val="24"/>
          <w:rtl/>
        </w:rPr>
        <w:t xml:space="preserve">נים הסופיים של </w:t>
      </w:r>
      <w:proofErr w:type="spellStart"/>
      <w:r w:rsidR="00513725" w:rsidRPr="00824AAE">
        <w:rPr>
          <w:rFonts w:hint="cs"/>
          <w:sz w:val="24"/>
          <w:szCs w:val="24"/>
          <w:rtl/>
        </w:rPr>
        <w:t>התב"ע</w:t>
      </w:r>
      <w:proofErr w:type="spellEnd"/>
      <w:r w:rsidR="00513725" w:rsidRPr="00824AAE">
        <w:rPr>
          <w:rFonts w:hint="cs"/>
          <w:sz w:val="24"/>
          <w:szCs w:val="24"/>
          <w:rtl/>
        </w:rPr>
        <w:t>.</w:t>
      </w:r>
    </w:p>
    <w:p w:rsidR="00513725" w:rsidRDefault="007267EB" w:rsidP="00513725">
      <w:pPr>
        <w:tabs>
          <w:tab w:val="left" w:pos="1514"/>
          <w:tab w:val="left" w:pos="1797"/>
        </w:tabs>
        <w:ind w:left="425" w:hanging="141"/>
        <w:rPr>
          <w:sz w:val="24"/>
          <w:szCs w:val="24"/>
          <w:rtl/>
        </w:rPr>
      </w:pPr>
      <w:r>
        <w:rPr>
          <w:rFonts w:hint="cs"/>
          <w:sz w:val="24"/>
          <w:szCs w:val="24"/>
          <w:rtl/>
        </w:rPr>
        <w:t>ז</w:t>
      </w:r>
      <w:r w:rsidR="00513725" w:rsidRPr="00824AAE">
        <w:rPr>
          <w:rFonts w:hint="cs"/>
          <w:sz w:val="24"/>
          <w:szCs w:val="24"/>
          <w:rtl/>
        </w:rPr>
        <w:t>. בדיקה,</w:t>
      </w:r>
      <w:r w:rsidR="002A7A13">
        <w:rPr>
          <w:rFonts w:hint="cs"/>
          <w:sz w:val="24"/>
          <w:szCs w:val="24"/>
          <w:rtl/>
        </w:rPr>
        <w:t xml:space="preserve"> </w:t>
      </w:r>
      <w:r w:rsidR="00513725" w:rsidRPr="00824AAE">
        <w:rPr>
          <w:rFonts w:hint="cs"/>
          <w:sz w:val="24"/>
          <w:szCs w:val="24"/>
          <w:rtl/>
        </w:rPr>
        <w:t xml:space="preserve">אישור, והעברה לתשלום על ידי המזמין של החשבונות החלקיים לגמר שלב של חברי </w:t>
      </w:r>
      <w:r w:rsidR="00513725">
        <w:rPr>
          <w:rFonts w:hint="cs"/>
          <w:sz w:val="24"/>
          <w:szCs w:val="24"/>
          <w:rtl/>
        </w:rPr>
        <w:t xml:space="preserve">  </w:t>
      </w:r>
      <w:r w:rsidR="00513725" w:rsidRPr="00824AAE">
        <w:rPr>
          <w:rFonts w:hint="cs"/>
          <w:sz w:val="24"/>
          <w:szCs w:val="24"/>
          <w:rtl/>
        </w:rPr>
        <w:t xml:space="preserve">צוות </w:t>
      </w:r>
      <w:r w:rsidR="00513725">
        <w:rPr>
          <w:rFonts w:hint="cs"/>
          <w:sz w:val="24"/>
          <w:szCs w:val="24"/>
          <w:rtl/>
        </w:rPr>
        <w:t xml:space="preserve"> </w:t>
      </w:r>
      <w:r w:rsidR="00513725"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proofErr w:type="spellStart"/>
      <w:r>
        <w:rPr>
          <w:rFonts w:hint="cs"/>
          <w:sz w:val="24"/>
          <w:szCs w:val="24"/>
          <w:rtl/>
        </w:rPr>
        <w:t>א.</w:t>
      </w:r>
      <w:r w:rsidRPr="00824AAE">
        <w:rPr>
          <w:rFonts w:hint="cs"/>
          <w:sz w:val="24"/>
          <w:szCs w:val="24"/>
          <w:rtl/>
        </w:rPr>
        <w:t>התכנית</w:t>
      </w:r>
      <w:proofErr w:type="spellEnd"/>
      <w:r w:rsidRPr="00824AAE">
        <w:rPr>
          <w:rFonts w:hint="cs"/>
          <w:sz w:val="24"/>
          <w:szCs w:val="24"/>
          <w:rtl/>
        </w:rPr>
        <w:t xml:space="preserve">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w:t>
      </w:r>
      <w:r w:rsidR="002A7A13">
        <w:rPr>
          <w:rFonts w:hint="cs"/>
          <w:sz w:val="24"/>
          <w:szCs w:val="24"/>
          <w:rtl/>
        </w:rPr>
        <w:t xml:space="preserve"> </w:t>
      </w:r>
      <w:r w:rsidRPr="00824AAE">
        <w:rPr>
          <w:rFonts w:hint="cs"/>
          <w:sz w:val="24"/>
          <w:szCs w:val="24"/>
          <w:rtl/>
        </w:rPr>
        <w:t>לוועדה יוצג כל תהליך התכנון- מהתד</w:t>
      </w:r>
      <w:r>
        <w:rPr>
          <w:rFonts w:hint="cs"/>
          <w:sz w:val="24"/>
          <w:szCs w:val="24"/>
          <w:rtl/>
        </w:rPr>
        <w:t>ר</w:t>
      </w:r>
      <w:r w:rsidRPr="00824AAE">
        <w:rPr>
          <w:rFonts w:hint="cs"/>
          <w:sz w:val="24"/>
          <w:szCs w:val="24"/>
          <w:rtl/>
        </w:rPr>
        <w:t>יך ועד לתכנית המפורטת,</w:t>
      </w:r>
      <w:r w:rsidR="002A7A13">
        <w:rPr>
          <w:rFonts w:hint="cs"/>
          <w:sz w:val="24"/>
          <w:szCs w:val="24"/>
          <w:rtl/>
        </w:rPr>
        <w:t xml:space="preserve"> </w:t>
      </w:r>
      <w:r w:rsidRPr="00824AAE">
        <w:rPr>
          <w:rFonts w:hint="cs"/>
          <w:sz w:val="24"/>
          <w:szCs w:val="24"/>
          <w:rtl/>
        </w:rPr>
        <w:t xml:space="preserve">כולל טיוטת </w:t>
      </w:r>
      <w:proofErr w:type="spellStart"/>
      <w:r w:rsidRPr="00824AAE">
        <w:rPr>
          <w:rFonts w:hint="cs"/>
          <w:sz w:val="24"/>
          <w:szCs w:val="24"/>
          <w:rtl/>
        </w:rPr>
        <w:t>התשריט</w:t>
      </w:r>
      <w:proofErr w:type="spellEnd"/>
      <w:r w:rsidRPr="00824AAE">
        <w:rPr>
          <w:rFonts w:hint="cs"/>
          <w:sz w:val="24"/>
          <w:szCs w:val="24"/>
          <w:rtl/>
        </w:rPr>
        <w:t>,</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7267EB" w:rsidP="00513725">
      <w:pPr>
        <w:tabs>
          <w:tab w:val="left" w:pos="1514"/>
        </w:tabs>
        <w:rPr>
          <w:sz w:val="24"/>
          <w:szCs w:val="24"/>
          <w:rtl/>
        </w:rPr>
      </w:pPr>
      <w:r>
        <w:rPr>
          <w:rFonts w:hint="cs"/>
          <w:sz w:val="24"/>
          <w:szCs w:val="24"/>
          <w:rtl/>
        </w:rPr>
        <w:t>ב</w:t>
      </w:r>
      <w:r w:rsidR="00513725" w:rsidRPr="00824AAE">
        <w:rPr>
          <w:rFonts w:hint="cs"/>
          <w:sz w:val="24"/>
          <w:szCs w:val="24"/>
          <w:rtl/>
        </w:rPr>
        <w:t>.  חוזים מעודכנים לכל חברי צוות התכנון.</w:t>
      </w:r>
    </w:p>
    <w:p w:rsidR="00513725" w:rsidRDefault="007267EB" w:rsidP="00513725">
      <w:pPr>
        <w:tabs>
          <w:tab w:val="left" w:pos="1514"/>
        </w:tabs>
        <w:rPr>
          <w:sz w:val="24"/>
          <w:szCs w:val="24"/>
          <w:rtl/>
        </w:rPr>
      </w:pPr>
      <w:r>
        <w:rPr>
          <w:rFonts w:hint="cs"/>
          <w:sz w:val="24"/>
          <w:szCs w:val="24"/>
          <w:rtl/>
        </w:rPr>
        <w:t>ג</w:t>
      </w:r>
      <w:r w:rsidR="00513725" w:rsidRPr="00824AAE">
        <w:rPr>
          <w:rFonts w:hint="cs"/>
          <w:sz w:val="24"/>
          <w:szCs w:val="24"/>
          <w:rtl/>
        </w:rPr>
        <w:t>.</w:t>
      </w:r>
      <w:r w:rsidR="00513725">
        <w:rPr>
          <w:rFonts w:hint="cs"/>
          <w:sz w:val="24"/>
          <w:szCs w:val="24"/>
          <w:rtl/>
        </w:rPr>
        <w:t xml:space="preserve"> </w:t>
      </w:r>
      <w:r w:rsidR="00513725"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lastRenderedPageBreak/>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w:t>
      </w:r>
      <w:proofErr w:type="spellStart"/>
      <w:r w:rsidRPr="00C50F07">
        <w:rPr>
          <w:rFonts w:hint="cs"/>
          <w:bCs/>
          <w:sz w:val="28"/>
          <w:szCs w:val="28"/>
          <w:rtl/>
        </w:rPr>
        <w:t>התשריט</w:t>
      </w:r>
      <w:proofErr w:type="spellEnd"/>
      <w:r w:rsidRPr="00C50F07">
        <w:rPr>
          <w:rFonts w:hint="cs"/>
          <w:bCs/>
          <w:sz w:val="28"/>
          <w:szCs w:val="28"/>
          <w:rtl/>
        </w:rPr>
        <w:t>,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w:t>
      </w:r>
      <w:proofErr w:type="spellStart"/>
      <w:r w:rsidRPr="00F44F9E">
        <w:rPr>
          <w:rFonts w:hint="cs"/>
          <w:sz w:val="24"/>
          <w:szCs w:val="24"/>
          <w:rtl/>
        </w:rPr>
        <w:t>הליווי,תאום</w:t>
      </w:r>
      <w:proofErr w:type="spellEnd"/>
      <w:r w:rsidRPr="00F44F9E">
        <w:rPr>
          <w:rFonts w:hint="cs"/>
          <w:sz w:val="24"/>
          <w:szCs w:val="24"/>
          <w:rtl/>
        </w:rPr>
        <w:t xml:space="preserve">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ד.   הזמנה ותאום הכנת </w:t>
      </w:r>
      <w:proofErr w:type="spellStart"/>
      <w:r w:rsidRPr="00F44F9E">
        <w:rPr>
          <w:rFonts w:hint="cs"/>
          <w:sz w:val="24"/>
          <w:szCs w:val="24"/>
          <w:rtl/>
        </w:rPr>
        <w:t>תשריט</w:t>
      </w:r>
      <w:proofErr w:type="spellEnd"/>
      <w:r w:rsidRPr="00F44F9E">
        <w:rPr>
          <w:rFonts w:hint="cs"/>
          <w:sz w:val="24"/>
          <w:szCs w:val="24"/>
          <w:rtl/>
        </w:rPr>
        <w:t xml:space="preserve">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 xml:space="preserve">ה.  </w:t>
      </w:r>
      <w:proofErr w:type="spellStart"/>
      <w:r w:rsidRPr="00D549C2">
        <w:rPr>
          <w:rFonts w:hint="cs"/>
          <w:sz w:val="24"/>
          <w:szCs w:val="24"/>
          <w:rtl/>
        </w:rPr>
        <w:t>בדיקה,אישור</w:t>
      </w:r>
      <w:proofErr w:type="spellEnd"/>
      <w:r w:rsidRPr="00D549C2">
        <w:rPr>
          <w:rFonts w:hint="cs"/>
          <w:sz w:val="24"/>
          <w:szCs w:val="24"/>
          <w:rtl/>
        </w:rPr>
        <w:t>,</w:t>
      </w:r>
      <w:r w:rsidR="00820F2F">
        <w:rPr>
          <w:rFonts w:hint="cs"/>
          <w:sz w:val="24"/>
          <w:szCs w:val="24"/>
          <w:rtl/>
        </w:rPr>
        <w:t xml:space="preserve"> </w:t>
      </w:r>
      <w:r w:rsidRPr="00D549C2">
        <w:rPr>
          <w:rFonts w:hint="cs"/>
          <w:sz w:val="24"/>
          <w:szCs w:val="24"/>
          <w:rtl/>
        </w:rPr>
        <w:t>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 xml:space="preserve">ב.  </w:t>
      </w:r>
      <w:proofErr w:type="spellStart"/>
      <w:r w:rsidRPr="00D549C2">
        <w:rPr>
          <w:rFonts w:hint="cs"/>
          <w:sz w:val="24"/>
          <w:szCs w:val="24"/>
          <w:rtl/>
        </w:rPr>
        <w:t>תשריט</w:t>
      </w:r>
      <w:proofErr w:type="spellEnd"/>
      <w:r w:rsidRPr="00D549C2">
        <w:rPr>
          <w:rFonts w:hint="cs"/>
          <w:sz w:val="24"/>
          <w:szCs w:val="24"/>
          <w:rtl/>
        </w:rPr>
        <w:t xml:space="preserve">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w:t>
      </w:r>
      <w:r w:rsidR="002A7A13">
        <w:rPr>
          <w:rFonts w:hint="cs"/>
          <w:sz w:val="24"/>
          <w:szCs w:val="24"/>
          <w:rtl/>
        </w:rPr>
        <w:t xml:space="preserve"> </w:t>
      </w:r>
      <w:r w:rsidRPr="00D549C2">
        <w:rPr>
          <w:rFonts w:hint="cs"/>
          <w:sz w:val="24"/>
          <w:szCs w:val="24"/>
          <w:rtl/>
        </w:rPr>
        <w:t>בדוקים ומאושרים לתשלום.</w:t>
      </w:r>
    </w:p>
    <w:p w:rsidR="00513725" w:rsidRDefault="00513725"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w:t>
      </w:r>
      <w:r w:rsidR="002A7A13">
        <w:rPr>
          <w:rFonts w:hint="cs"/>
          <w:sz w:val="24"/>
          <w:szCs w:val="24"/>
          <w:rtl/>
        </w:rPr>
        <w:t xml:space="preserve"> </w:t>
      </w:r>
      <w:r w:rsidRPr="00D549C2">
        <w:rPr>
          <w:rFonts w:hint="cs"/>
          <w:sz w:val="24"/>
          <w:szCs w:val="24"/>
          <w:rtl/>
        </w:rPr>
        <w:t>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w:t>
      </w:r>
      <w:r w:rsidR="002A7A13">
        <w:rPr>
          <w:rFonts w:hint="cs"/>
          <w:sz w:val="24"/>
          <w:szCs w:val="24"/>
          <w:rtl/>
        </w:rPr>
        <w:t xml:space="preserve"> </w:t>
      </w:r>
      <w:r w:rsidRPr="00D549C2">
        <w:rPr>
          <w:rFonts w:hint="cs"/>
          <w:sz w:val="24"/>
          <w:szCs w:val="24"/>
          <w:rtl/>
        </w:rPr>
        <w:t>אישור</w:t>
      </w:r>
      <w:r w:rsidR="002A7A13">
        <w:rPr>
          <w:rFonts w:hint="cs"/>
          <w:sz w:val="24"/>
          <w:szCs w:val="24"/>
          <w:rtl/>
        </w:rPr>
        <w:t xml:space="preserve"> </w:t>
      </w:r>
      <w:r w:rsidRPr="00D549C2">
        <w:rPr>
          <w:rFonts w:hint="cs"/>
          <w:sz w:val="24"/>
          <w:szCs w:val="24"/>
          <w:rtl/>
        </w:rPr>
        <w:t>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w:t>
      </w:r>
      <w:proofErr w:type="spellStart"/>
      <w:r w:rsidRPr="00D549C2">
        <w:rPr>
          <w:rFonts w:hint="cs"/>
          <w:sz w:val="24"/>
          <w:szCs w:val="24"/>
          <w:rtl/>
        </w:rPr>
        <w:t>תיקונים,הצגת</w:t>
      </w:r>
      <w:proofErr w:type="spellEnd"/>
      <w:r w:rsidRPr="00D549C2">
        <w:rPr>
          <w:rFonts w:hint="cs"/>
          <w:sz w:val="24"/>
          <w:szCs w:val="24"/>
          <w:rtl/>
        </w:rPr>
        <w:t xml:space="preserve"> הדרישות בפני צוות </w:t>
      </w:r>
      <w:proofErr w:type="spellStart"/>
      <w:r w:rsidRPr="00D549C2">
        <w:rPr>
          <w:rFonts w:hint="cs"/>
          <w:sz w:val="24"/>
          <w:szCs w:val="24"/>
          <w:rtl/>
        </w:rPr>
        <w:t>הליווי,ביצוע</w:t>
      </w:r>
      <w:proofErr w:type="spellEnd"/>
      <w:r w:rsidRPr="00D549C2">
        <w:rPr>
          <w:rFonts w:hint="cs"/>
          <w:sz w:val="24"/>
          <w:szCs w:val="24"/>
          <w:rtl/>
        </w:rPr>
        <w:t xml:space="preserve">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lastRenderedPageBreak/>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 xml:space="preserve">ד.  </w:t>
      </w:r>
      <w:proofErr w:type="spellStart"/>
      <w:r w:rsidRPr="00D549C2">
        <w:rPr>
          <w:rFonts w:hint="cs"/>
          <w:sz w:val="24"/>
          <w:szCs w:val="24"/>
          <w:rtl/>
        </w:rPr>
        <w:t>בדיקה,אישור,והעברה</w:t>
      </w:r>
      <w:proofErr w:type="spellEnd"/>
      <w:r w:rsidRPr="00D549C2">
        <w:rPr>
          <w:rFonts w:hint="cs"/>
          <w:sz w:val="24"/>
          <w:szCs w:val="24"/>
          <w:rtl/>
        </w:rPr>
        <w:t xml:space="preserve">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w:t>
      </w:r>
      <w:r w:rsidR="00820F2F">
        <w:rPr>
          <w:rFonts w:hint="cs"/>
          <w:sz w:val="24"/>
          <w:szCs w:val="24"/>
          <w:rtl/>
        </w:rPr>
        <w:t xml:space="preserve"> </w:t>
      </w:r>
      <w:r w:rsidRPr="00D549C2">
        <w:rPr>
          <w:rFonts w:hint="cs"/>
          <w:sz w:val="24"/>
          <w:szCs w:val="24"/>
          <w:rtl/>
        </w:rPr>
        <w:t>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w:t>
      </w:r>
      <w:r w:rsidR="00820F2F">
        <w:rPr>
          <w:rFonts w:hint="cs"/>
          <w:sz w:val="24"/>
          <w:szCs w:val="24"/>
          <w:rtl/>
        </w:rPr>
        <w:t xml:space="preserve"> </w:t>
      </w:r>
      <w:r w:rsidRPr="00D549C2">
        <w:rPr>
          <w:rFonts w:hint="cs"/>
          <w:sz w:val="24"/>
          <w:szCs w:val="24"/>
          <w:rtl/>
        </w:rPr>
        <w:t>הצגת הדרישות בפני צוות הליווי,</w:t>
      </w:r>
      <w:r w:rsidR="00820F2F">
        <w:rPr>
          <w:rFonts w:hint="cs"/>
          <w:sz w:val="24"/>
          <w:szCs w:val="24"/>
          <w:rtl/>
        </w:rPr>
        <w:t xml:space="preserve"> </w:t>
      </w:r>
      <w:r w:rsidRPr="00D549C2">
        <w:rPr>
          <w:rFonts w:hint="cs"/>
          <w:sz w:val="24"/>
          <w:szCs w:val="24"/>
          <w:rtl/>
        </w:rPr>
        <w:t>ביצוע התיקונים</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 xml:space="preserve">ריכוז הדרישות לשינויים/תיקונים כתוצאה מקבלת </w:t>
      </w:r>
      <w:proofErr w:type="spellStart"/>
      <w:r w:rsidRPr="00D549C2">
        <w:rPr>
          <w:rFonts w:hint="cs"/>
          <w:sz w:val="24"/>
          <w:szCs w:val="24"/>
          <w:rtl/>
        </w:rPr>
        <w:t>ההתנגדויות,הצגת</w:t>
      </w:r>
      <w:proofErr w:type="spellEnd"/>
      <w:r w:rsidRPr="00D549C2">
        <w:rPr>
          <w:rFonts w:hint="cs"/>
          <w:sz w:val="24"/>
          <w:szCs w:val="24"/>
          <w:rtl/>
        </w:rPr>
        <w:t xml:space="preserve">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w:t>
      </w:r>
      <w:proofErr w:type="spellStart"/>
      <w:r w:rsidRPr="00D549C2">
        <w:rPr>
          <w:rFonts w:hint="cs"/>
          <w:sz w:val="24"/>
          <w:szCs w:val="24"/>
          <w:rtl/>
        </w:rPr>
        <w:t>התנגדויות,הצגתם</w:t>
      </w:r>
      <w:proofErr w:type="spellEnd"/>
      <w:r w:rsidRPr="00D549C2">
        <w:rPr>
          <w:rFonts w:hint="cs"/>
          <w:sz w:val="24"/>
          <w:szCs w:val="24"/>
          <w:rtl/>
        </w:rPr>
        <w:t xml:space="preserve">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 xml:space="preserve">ד. עזרה לחברי צוות התכנון בהכנת חשבונות </w:t>
      </w:r>
      <w:proofErr w:type="spellStart"/>
      <w:r w:rsidRPr="00D549C2">
        <w:rPr>
          <w:rFonts w:hint="cs"/>
          <w:sz w:val="24"/>
          <w:szCs w:val="24"/>
          <w:rtl/>
        </w:rPr>
        <w:t>סופיים,בדיקתם,אישורם</w:t>
      </w:r>
      <w:proofErr w:type="spellEnd"/>
      <w:r w:rsidRPr="00D549C2">
        <w:rPr>
          <w:rFonts w:hint="cs"/>
          <w:sz w:val="24"/>
          <w:szCs w:val="24"/>
          <w:rtl/>
        </w:rPr>
        <w:t xml:space="preserve">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lastRenderedPageBreak/>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proofErr w:type="spellStart"/>
      <w:r w:rsidRPr="00E2592B">
        <w:rPr>
          <w:rFonts w:hint="cs"/>
          <w:bCs/>
          <w:sz w:val="28"/>
          <w:szCs w:val="28"/>
          <w:u w:val="single"/>
          <w:rtl/>
        </w:rPr>
        <w:t>תוכניות</w:t>
      </w:r>
      <w:proofErr w:type="spellEnd"/>
      <w:r w:rsidRPr="00E2592B">
        <w:rPr>
          <w:rFonts w:hint="cs"/>
          <w:bCs/>
          <w:sz w:val="28"/>
          <w:szCs w:val="28"/>
          <w:u w:val="single"/>
          <w:rtl/>
        </w:rPr>
        <w:t xml:space="preserve">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w:t>
      </w:r>
      <w:proofErr w:type="spellStart"/>
      <w:r w:rsidRPr="00D549C2">
        <w:rPr>
          <w:rFonts w:hint="cs"/>
          <w:sz w:val="24"/>
          <w:szCs w:val="24"/>
          <w:rtl/>
        </w:rPr>
        <w:t>תיקונים,הצגת</w:t>
      </w:r>
      <w:proofErr w:type="spellEnd"/>
      <w:r w:rsidRPr="00D549C2">
        <w:rPr>
          <w:rFonts w:hint="cs"/>
          <w:sz w:val="24"/>
          <w:szCs w:val="24"/>
          <w:rtl/>
        </w:rPr>
        <w:t xml:space="preserve">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 xml:space="preserve">ב.  </w:t>
      </w:r>
      <w:proofErr w:type="spellStart"/>
      <w:r w:rsidRPr="00D549C2">
        <w:rPr>
          <w:rFonts w:hint="cs"/>
          <w:sz w:val="24"/>
          <w:szCs w:val="24"/>
          <w:rtl/>
        </w:rPr>
        <w:t>בדיקה,אישור,והעברה</w:t>
      </w:r>
      <w:proofErr w:type="spellEnd"/>
      <w:r w:rsidRPr="00D549C2">
        <w:rPr>
          <w:rFonts w:hint="cs"/>
          <w:sz w:val="24"/>
          <w:szCs w:val="24"/>
          <w:rtl/>
        </w:rPr>
        <w:t xml:space="preserve">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D70D2B" w:rsidRDefault="00D70D2B">
      <w:pPr>
        <w:bidi w:val="0"/>
        <w:spacing w:after="200" w:line="276" w:lineRule="auto"/>
      </w:pPr>
      <w:r>
        <w:rPr>
          <w:rtl/>
        </w:rPr>
        <w:br w:type="page"/>
      </w:r>
    </w:p>
    <w:p w:rsidR="00513725" w:rsidRDefault="00513725" w:rsidP="000B3281">
      <w:pPr>
        <w:rPr>
          <w:rtl/>
        </w:rPr>
      </w:pPr>
    </w:p>
    <w:p w:rsidR="001C5E7B" w:rsidRDefault="000B3281" w:rsidP="00732931">
      <w:pPr>
        <w:ind w:left="720" w:hanging="720"/>
        <w:jc w:val="center"/>
      </w:pPr>
      <w:r w:rsidRPr="00084356">
        <w:rPr>
          <w:rFonts w:hint="cs"/>
          <w:bCs/>
          <w:sz w:val="36"/>
          <w:szCs w:val="36"/>
          <w:u w:val="single"/>
          <w:rtl/>
        </w:rPr>
        <w:t>נס</w:t>
      </w:r>
      <w:bookmarkStart w:id="15" w:name="_GoBack"/>
      <w:bookmarkEnd w:id="15"/>
      <w:r w:rsidRPr="00084356">
        <w:rPr>
          <w:rFonts w:hint="cs"/>
          <w:bCs/>
          <w:sz w:val="36"/>
          <w:szCs w:val="36"/>
          <w:u w:val="single"/>
          <w:rtl/>
        </w:rPr>
        <w:t xml:space="preserve">פח א' </w:t>
      </w:r>
      <w:r w:rsidR="00320D03">
        <w:rPr>
          <w:rFonts w:hint="cs"/>
          <w:bCs/>
          <w:sz w:val="36"/>
          <w:szCs w:val="36"/>
          <w:u w:val="single"/>
          <w:rtl/>
        </w:rPr>
        <w:t xml:space="preserve">1 </w:t>
      </w:r>
      <w:r w:rsidRPr="00084356">
        <w:rPr>
          <w:rFonts w:hint="cs"/>
          <w:bCs/>
          <w:sz w:val="36"/>
          <w:szCs w:val="36"/>
          <w:u w:val="single"/>
          <w:rtl/>
        </w:rPr>
        <w:t>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w:t>
      </w:r>
      <w:r w:rsidR="003B526B">
        <w:rPr>
          <w:rFonts w:hint="cs"/>
          <w:bCs/>
          <w:sz w:val="32"/>
          <w:szCs w:val="32"/>
          <w:u w:val="single"/>
          <w:rtl/>
        </w:rPr>
        <w:t>ים</w:t>
      </w:r>
      <w:r>
        <w:rPr>
          <w:rFonts w:hint="cs"/>
          <w:bCs/>
          <w:sz w:val="32"/>
          <w:szCs w:val="32"/>
          <w:u w:val="single"/>
          <w:rtl/>
        </w:rPr>
        <w:t xml:space="preserve"> </w:t>
      </w:r>
      <w:r w:rsidR="00320D03">
        <w:rPr>
          <w:rFonts w:hint="cs"/>
          <w:bCs/>
          <w:sz w:val="32"/>
          <w:szCs w:val="32"/>
          <w:u w:val="single"/>
          <w:rtl/>
        </w:rPr>
        <w:t>שבאחריות החברה</w:t>
      </w:r>
      <w:r>
        <w:rPr>
          <w:rFonts w:hint="cs"/>
          <w:bCs/>
          <w:sz w:val="32"/>
          <w:szCs w:val="32"/>
          <w:u w:val="single"/>
          <w:rtl/>
        </w:rPr>
        <w:t xml:space="preserve"> </w:t>
      </w:r>
    </w:p>
    <w:p w:rsidR="00732931" w:rsidRDefault="00732931" w:rsidP="00732931">
      <w:pPr>
        <w:rPr>
          <w:noProof/>
          <w:rtl/>
        </w:rPr>
      </w:pPr>
    </w:p>
    <w:p w:rsidR="00D764F1" w:rsidRDefault="00D764F1" w:rsidP="00D764F1">
      <w:pPr>
        <w:rPr>
          <w:rtl/>
        </w:rPr>
      </w:pPr>
    </w:p>
    <w:p w:rsidR="00D764F1" w:rsidRDefault="00D764F1" w:rsidP="00D764F1">
      <w:pPr>
        <w:rPr>
          <w:rtl/>
        </w:rPr>
      </w:pPr>
    </w:p>
    <w:p w:rsidR="00D764F1" w:rsidRDefault="00D764F1" w:rsidP="00D764F1">
      <w:pPr>
        <w:rPr>
          <w:rtl/>
        </w:rPr>
      </w:pPr>
      <w:r w:rsidRPr="00291173">
        <w:rPr>
          <w:noProof/>
          <w:rtl/>
        </w:rPr>
        <w:drawing>
          <wp:inline distT="0" distB="0" distL="0" distR="0" wp14:anchorId="5C8569A3" wp14:editId="05327978">
            <wp:extent cx="5986732" cy="3062377"/>
            <wp:effectExtent l="0" t="0" r="0" b="508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13573" b="9426"/>
                    <a:stretch/>
                  </pic:blipFill>
                  <pic:spPr bwMode="auto">
                    <a:xfrm>
                      <a:off x="0" y="0"/>
                      <a:ext cx="5990316" cy="3064210"/>
                    </a:xfrm>
                    <a:prstGeom prst="rect">
                      <a:avLst/>
                    </a:prstGeom>
                    <a:noFill/>
                    <a:ln>
                      <a:noFill/>
                    </a:ln>
                    <a:extLst>
                      <a:ext uri="{53640926-AAD7-44D8-BBD7-CCE9431645EC}">
                        <a14:shadowObscured xmlns:a14="http://schemas.microsoft.com/office/drawing/2010/main"/>
                      </a:ext>
                    </a:extLst>
                  </pic:spPr>
                </pic:pic>
              </a:graphicData>
            </a:graphic>
          </wp:inline>
        </w:drawing>
      </w:r>
    </w:p>
    <w:p w:rsidR="00D764F1" w:rsidRDefault="00D764F1" w:rsidP="00D764F1">
      <w:pPr>
        <w:rPr>
          <w:rtl/>
        </w:rPr>
      </w:pPr>
    </w:p>
    <w:p w:rsidR="00D764F1" w:rsidRDefault="00D764F1" w:rsidP="00D764F1">
      <w:pPr>
        <w:rPr>
          <w:rtl/>
        </w:rPr>
      </w:pPr>
    </w:p>
    <w:p w:rsidR="00D764F1" w:rsidRDefault="00D764F1" w:rsidP="00D764F1"/>
    <w:p w:rsidR="00732931" w:rsidRDefault="00732931" w:rsidP="00732931">
      <w:pPr>
        <w:rPr>
          <w:rtl/>
        </w:rPr>
      </w:pPr>
    </w:p>
    <w:p w:rsidR="00732931" w:rsidRDefault="00732931" w:rsidP="00732931">
      <w:pPr>
        <w:rPr>
          <w:rtl/>
        </w:rPr>
      </w:pPr>
    </w:p>
    <w:p w:rsidR="00732931" w:rsidRDefault="00732931" w:rsidP="00732931">
      <w:pPr>
        <w:bidi w:val="0"/>
        <w:spacing w:after="200" w:line="276" w:lineRule="auto"/>
      </w:pPr>
    </w:p>
    <w:p w:rsidR="00732931" w:rsidRDefault="00732931">
      <w:pPr>
        <w:bidi w:val="0"/>
        <w:spacing w:after="200" w:line="276" w:lineRule="auto"/>
        <w:rPr>
          <w:rtl/>
        </w:rPr>
      </w:pPr>
      <w:r>
        <w:rPr>
          <w:rtl/>
        </w:rPr>
        <w:br w:type="page"/>
      </w:r>
    </w:p>
    <w:p w:rsidR="000B3281" w:rsidRDefault="000B3281" w:rsidP="00320D03">
      <w:pPr>
        <w:rPr>
          <w:rtl/>
        </w:rPr>
      </w:pPr>
    </w:p>
    <w:p w:rsidR="00513725" w:rsidRPr="00930E43" w:rsidRDefault="00513725" w:rsidP="00513725">
      <w:pPr>
        <w:ind w:left="720" w:hanging="720"/>
        <w:jc w:val="center"/>
        <w:rPr>
          <w:b w:val="0"/>
          <w:bCs/>
          <w:sz w:val="32"/>
          <w:szCs w:val="32"/>
          <w:u w:val="single"/>
          <w:rtl/>
        </w:rPr>
      </w:pPr>
      <w:r w:rsidRPr="00930E43">
        <w:rPr>
          <w:rFonts w:hint="cs"/>
          <w:bCs/>
          <w:sz w:val="32"/>
          <w:szCs w:val="32"/>
          <w:u w:val="single"/>
          <w:rtl/>
        </w:rPr>
        <w:t xml:space="preserve">נספח  ב '  לחוזה </w:t>
      </w:r>
      <w:r w:rsidRPr="00930E43">
        <w:rPr>
          <w:bCs/>
          <w:sz w:val="32"/>
          <w:szCs w:val="32"/>
          <w:u w:val="single"/>
          <w:rtl/>
        </w:rPr>
        <w:t>–</w:t>
      </w:r>
      <w:r w:rsidRPr="00930E43">
        <w:rPr>
          <w:rFonts w:hint="cs"/>
          <w:bCs/>
          <w:sz w:val="32"/>
          <w:szCs w:val="32"/>
          <w:u w:val="single"/>
          <w:rtl/>
        </w:rPr>
        <w:t xml:space="preserve">הגשת חשבונות ותשלומים </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 xml:space="preserve">החשבון יישלח ע"י המחוז </w:t>
      </w:r>
      <w:proofErr w:type="spellStart"/>
      <w:r w:rsidRPr="00930E43">
        <w:rPr>
          <w:rFonts w:hint="cs"/>
          <w:rtl/>
        </w:rPr>
        <w:t>לחשבות</w:t>
      </w:r>
      <w:proofErr w:type="spellEnd"/>
      <w:r w:rsidRPr="00930E43">
        <w:rPr>
          <w:rFonts w:hint="cs"/>
          <w:rtl/>
        </w:rPr>
        <w:t xml:space="preserve">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 xml:space="preserve">על-פי החוזה עם משרד הבינוי ועד תום שישה חודשים מסיום ההתקשרות עם משרד הבינוי, לפי המאוחר </w:t>
      </w:r>
      <w:proofErr w:type="spellStart"/>
      <w:r>
        <w:rPr>
          <w:rFonts w:hint="cs"/>
          <w:rtl/>
        </w:rPr>
        <w:t>מבינ</w:t>
      </w:r>
      <w:r w:rsidR="00270F2E">
        <w:rPr>
          <w:rFonts w:hint="cs"/>
          <w:rtl/>
        </w:rPr>
        <w:t>י</w:t>
      </w:r>
      <w:r>
        <w:rPr>
          <w:rFonts w:hint="cs"/>
          <w:rtl/>
        </w:rPr>
        <w:t>הם</w:t>
      </w:r>
      <w:proofErr w:type="spellEnd"/>
      <w:r>
        <w:rPr>
          <w:rFonts w:hint="cs"/>
          <w:rtl/>
        </w:rPr>
        <w:t xml:space="preserve">.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 xml:space="preserve">בכל מקרה של ניגוד עניינים, או חשש לניגוד עניינים, אפסיק את הטיפול בנושא שבגינו מתעורר חשש באופן מידי ואמסור על כך הודעה למשרד </w:t>
      </w:r>
      <w:proofErr w:type="spellStart"/>
      <w:r>
        <w:rPr>
          <w:rFonts w:hint="cs"/>
          <w:rtl/>
        </w:rPr>
        <w:t>מייד</w:t>
      </w:r>
      <w:proofErr w:type="spellEnd"/>
      <w:r>
        <w:rPr>
          <w:rFonts w:hint="cs"/>
          <w:rtl/>
        </w:rPr>
        <w:t xml:space="preserve">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w:t>
      </w:r>
      <w:proofErr w:type="spellStart"/>
      <w:r>
        <w:rPr>
          <w:rFonts w:hint="cs"/>
          <w:rtl/>
        </w:rPr>
        <w:t>ליתן</w:t>
      </w:r>
      <w:proofErr w:type="spellEnd"/>
      <w:r>
        <w:rPr>
          <w:rFonts w:hint="cs"/>
          <w:rtl/>
        </w:rPr>
        <w:t xml:space="preserve">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ED54E7">
      <w:pPr>
        <w:pStyle w:val="af4"/>
        <w:numPr>
          <w:ilvl w:val="0"/>
          <w:numId w:val="23"/>
        </w:numPr>
        <w:rPr>
          <w:rtl/>
        </w:rPr>
      </w:pPr>
      <w:r w:rsidRPr="007B7E81">
        <w:rPr>
          <w:rFonts w:hint="cs"/>
          <w:rtl/>
        </w:rPr>
        <w:t xml:space="preserve">מובהר בזאת, כי לאחר הזכייה תידרש החברה הזוכה בכל </w:t>
      </w:r>
      <w:r w:rsidR="00ED54E7">
        <w:rPr>
          <w:rFonts w:hint="cs"/>
          <w:rtl/>
        </w:rPr>
        <w:t xml:space="preserve">מכרז </w:t>
      </w:r>
      <w:r w:rsidRPr="007B7E81">
        <w:rPr>
          <w:rFonts w:hint="cs"/>
          <w:rtl/>
        </w:rPr>
        <w:t xml:space="preserve">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Default="00513725" w:rsidP="00820F2F">
      <w:pPr>
        <w:ind w:left="720" w:firstLine="24"/>
        <w:rPr>
          <w:rFonts w:ascii="Arial" w:hAnsi="Arial"/>
          <w:sz w:val="26"/>
          <w:rtl/>
        </w:rPr>
      </w:pP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w:t>
      </w:r>
      <w:proofErr w:type="spellStart"/>
      <w:r w:rsidRPr="00506D01">
        <w:rPr>
          <w:rFonts w:ascii="Arial" w:hAnsi="Arial"/>
          <w:sz w:val="26"/>
          <w:rtl/>
        </w:rPr>
        <w:t>פרוגרמ</w:t>
      </w:r>
      <w:r w:rsidRPr="00506D01">
        <w:rPr>
          <w:rFonts w:ascii="Arial" w:hAnsi="Arial" w:hint="cs"/>
          <w:sz w:val="26"/>
          <w:rtl/>
        </w:rPr>
        <w:t>א</w:t>
      </w:r>
      <w:r w:rsidRPr="00506D01">
        <w:rPr>
          <w:rFonts w:ascii="Arial" w:hAnsi="Arial"/>
          <w:sz w:val="26"/>
          <w:rtl/>
        </w:rPr>
        <w:t>טור</w:t>
      </w:r>
      <w:proofErr w:type="spellEnd"/>
      <w:r w:rsidRPr="00506D01">
        <w:rPr>
          <w:rFonts w:ascii="Arial" w:hAnsi="Arial"/>
          <w:sz w:val="26"/>
          <w:rtl/>
        </w:rPr>
        <w:t xml:space="preserve">, יועץ ניקוז המתמחה בתחום </w:t>
      </w:r>
    </w:p>
    <w:p w:rsidR="00513725" w:rsidRPr="00506D01" w:rsidRDefault="00513725" w:rsidP="00820F2F">
      <w:pPr>
        <w:ind w:left="684"/>
        <w:rPr>
          <w:rFonts w:ascii="Arial" w:hAnsi="Arial"/>
          <w:sz w:val="26"/>
          <w:rtl/>
        </w:rPr>
      </w:pPr>
      <w:r w:rsidRPr="00506D01">
        <w:rPr>
          <w:rFonts w:ascii="Arial" w:hAnsi="Arial" w:hint="eastAsia"/>
          <w:sz w:val="26"/>
          <w:rtl/>
        </w:rPr>
        <w:t>ההידרולוגיה</w:t>
      </w:r>
      <w:r w:rsidR="00820F2F">
        <w:rPr>
          <w:rFonts w:ascii="Arial" w:hAnsi="Arial" w:hint="cs"/>
          <w:sz w:val="26"/>
          <w:rtl/>
        </w:rPr>
        <w:t xml:space="preserve">, </w:t>
      </w:r>
      <w:r w:rsidR="00820F2F">
        <w:rPr>
          <w:rFonts w:hint="cs"/>
          <w:rtl/>
        </w:rPr>
        <w:t>או בכל תחום נוסף שיידרש לצורך קידום התכנון וככל הנדרש להשלמת השירותים הנדרשים במכרז</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proofErr w:type="spellStart"/>
      <w:r w:rsidRPr="00473FDC">
        <w:rPr>
          <w:rFonts w:eastAsia="Calibri" w:hint="eastAsia"/>
          <w:rtl/>
        </w:rPr>
        <w:t>ליתן</w:t>
      </w:r>
      <w:proofErr w:type="spellEnd"/>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FE5D55" w:rsidRDefault="00FE5D55">
      <w:pPr>
        <w:bidi w:val="0"/>
        <w:spacing w:after="200" w:line="276" w:lineRule="auto"/>
        <w:rPr>
          <w:bCs/>
          <w:sz w:val="32"/>
          <w:szCs w:val="32"/>
          <w:u w:val="single"/>
        </w:rPr>
      </w:pPr>
      <w:r>
        <w:rPr>
          <w:sz w:val="32"/>
          <w:szCs w:val="32"/>
          <w:rtl/>
        </w:rPr>
        <w:br w:type="page"/>
      </w:r>
    </w:p>
    <w:p w:rsidR="00FE5D55" w:rsidRDefault="00FE5D55" w:rsidP="00FE5D55">
      <w:pPr>
        <w:rPr>
          <w:rtl/>
        </w:rPr>
      </w:pPr>
    </w:p>
    <w:p w:rsidR="00080673" w:rsidRPr="00080673" w:rsidRDefault="00080673" w:rsidP="00080673">
      <w:pPr>
        <w:jc w:val="center"/>
        <w:rPr>
          <w:bCs/>
          <w:u w:val="single"/>
          <w:rtl/>
        </w:rPr>
      </w:pPr>
      <w:r>
        <w:rPr>
          <w:rFonts w:hint="cs"/>
          <w:bCs/>
          <w:u w:val="single"/>
          <w:rtl/>
        </w:rPr>
        <w:t>נ</w:t>
      </w:r>
      <w:r w:rsidRPr="00080673">
        <w:rPr>
          <w:rFonts w:hint="cs"/>
          <w:bCs/>
          <w:u w:val="single"/>
          <w:rtl/>
        </w:rPr>
        <w:t>ספח ז'1 לחוזה - דרישות לביטוח מקצועי</w:t>
      </w:r>
    </w:p>
    <w:p w:rsidR="00080673" w:rsidRPr="00080673" w:rsidRDefault="00080673" w:rsidP="00080673">
      <w:pPr>
        <w:rPr>
          <w:rtl/>
        </w:rPr>
      </w:pPr>
    </w:p>
    <w:p w:rsidR="00080673" w:rsidRPr="00080673" w:rsidRDefault="00080673" w:rsidP="00080673">
      <w:pPr>
        <w:rPr>
          <w:rtl/>
        </w:rPr>
      </w:pPr>
      <w:r w:rsidRPr="00080673">
        <w:rPr>
          <w:u w:val="single"/>
          <w:rtl/>
        </w:rPr>
        <w:t>א ח ר י ו ת</w:t>
      </w:r>
      <w:r w:rsidRPr="00080673">
        <w:rPr>
          <w:rtl/>
        </w:rPr>
        <w:tab/>
      </w:r>
    </w:p>
    <w:p w:rsidR="00080673" w:rsidRPr="00080673" w:rsidRDefault="00080673" w:rsidP="00080673">
      <w:pPr>
        <w:rPr>
          <w:bCs/>
          <w:rtl/>
        </w:rPr>
      </w:pPr>
    </w:p>
    <w:p w:rsidR="00080673" w:rsidRPr="00080673" w:rsidRDefault="00080673" w:rsidP="00080673">
      <w:pPr>
        <w:rPr>
          <w:bCs/>
          <w:rtl/>
        </w:rPr>
      </w:pPr>
      <w:r w:rsidRPr="00080673">
        <w:rPr>
          <w:bCs/>
          <w:rtl/>
        </w:rPr>
        <w:t>1.</w:t>
      </w:r>
      <w:r w:rsidRPr="00080673">
        <w:rPr>
          <w:bCs/>
          <w:rtl/>
        </w:rPr>
        <w:tab/>
        <w:t xml:space="preserve">מוסכם בזה בין הצדדים כי האחריות הבלעדית עבור ביצוע העבודות המוטלות על </w:t>
      </w:r>
      <w:r w:rsidRPr="00080673">
        <w:rPr>
          <w:rFonts w:hint="cs"/>
          <w:bCs/>
          <w:rtl/>
        </w:rPr>
        <w:t>החברה</w:t>
      </w:r>
      <w:r w:rsidRPr="00080673">
        <w:rPr>
          <w:bCs/>
          <w:rtl/>
        </w:rPr>
        <w:t xml:space="preserve"> בהסכם (להלן </w:t>
      </w:r>
      <w:r w:rsidRPr="00080673">
        <w:rPr>
          <w:bCs/>
        </w:rPr>
        <w:t>–</w:t>
      </w:r>
      <w:r w:rsidRPr="00080673">
        <w:rPr>
          <w:bCs/>
          <w:rtl/>
        </w:rPr>
        <w:t xml:space="preserve"> "השירותים") תחול על </w:t>
      </w:r>
      <w:r w:rsidRPr="00080673">
        <w:rPr>
          <w:rFonts w:hint="cs"/>
          <w:bCs/>
          <w:rtl/>
        </w:rPr>
        <w:t>החברה</w:t>
      </w:r>
      <w:r w:rsidRPr="00080673">
        <w:rPr>
          <w:bCs/>
          <w:rtl/>
        </w:rPr>
        <w:t xml:space="preserve"> ולפיכך אישוריו של משרד הבינוי והשיכון (להלן בקיצור: "המשרד") לתוכניות ו/או למסמכים אחרים הקשורים בביצוע השירותים ו/או אשר הוכנו ע"י </w:t>
      </w:r>
      <w:r w:rsidRPr="00080673">
        <w:rPr>
          <w:rFonts w:hint="cs"/>
          <w:bCs/>
          <w:rtl/>
        </w:rPr>
        <w:t>החברה</w:t>
      </w:r>
      <w:r w:rsidRPr="00080673">
        <w:rPr>
          <w:bCs/>
          <w:rtl/>
        </w:rPr>
        <w:t xml:space="preserve"> על פי הסכם זה, לא ישחררו את </w:t>
      </w:r>
      <w:r w:rsidRPr="00080673">
        <w:rPr>
          <w:rFonts w:hint="cs"/>
          <w:bCs/>
          <w:rtl/>
        </w:rPr>
        <w:t xml:space="preserve">החברה </w:t>
      </w:r>
      <w:r w:rsidRPr="00080673">
        <w:rPr>
          <w:bCs/>
          <w:rtl/>
        </w:rPr>
        <w:t>מאחריות</w:t>
      </w:r>
      <w:r w:rsidRPr="00080673">
        <w:rPr>
          <w:rFonts w:hint="cs"/>
          <w:bCs/>
          <w:rtl/>
        </w:rPr>
        <w:t>ה</w:t>
      </w:r>
      <w:r w:rsidRPr="00080673">
        <w:rPr>
          <w:bCs/>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080673" w:rsidRPr="00080673" w:rsidRDefault="00080673" w:rsidP="00080673">
      <w:pPr>
        <w:rPr>
          <w:bCs/>
          <w:rtl/>
        </w:rPr>
      </w:pPr>
    </w:p>
    <w:p w:rsidR="00080673" w:rsidRPr="00080673" w:rsidRDefault="00080673" w:rsidP="00080673">
      <w:pPr>
        <w:rPr>
          <w:bCs/>
          <w:rtl/>
        </w:rPr>
      </w:pPr>
      <w:r w:rsidRPr="00080673">
        <w:rPr>
          <w:bCs/>
          <w:rtl/>
        </w:rPr>
        <w:t>2.</w:t>
      </w:r>
      <w:r w:rsidRPr="00080673">
        <w:rPr>
          <w:bCs/>
          <w:rtl/>
        </w:rPr>
        <w:tab/>
      </w:r>
      <w:r w:rsidRPr="00080673">
        <w:rPr>
          <w:rFonts w:hint="cs"/>
          <w:bCs/>
          <w:rtl/>
        </w:rPr>
        <w:t>החברה</w:t>
      </w:r>
      <w:r w:rsidRPr="00080673">
        <w:rPr>
          <w:bCs/>
          <w:rtl/>
        </w:rPr>
        <w:t xml:space="preserve"> </w:t>
      </w:r>
      <w:r w:rsidRPr="00080673">
        <w:rPr>
          <w:rFonts w:hint="cs"/>
          <w:bCs/>
          <w:rtl/>
        </w:rPr>
        <w:t>ת</w:t>
      </w:r>
      <w:r w:rsidRPr="00080673">
        <w:rPr>
          <w:bCs/>
          <w:rtl/>
        </w:rPr>
        <w:t>היה אחראי</w:t>
      </w:r>
      <w:r w:rsidRPr="00080673">
        <w:rPr>
          <w:rFonts w:hint="cs"/>
          <w:bCs/>
          <w:rtl/>
        </w:rPr>
        <w:t>ת</w:t>
      </w:r>
      <w:r w:rsidRPr="00080673">
        <w:rPr>
          <w:bCs/>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sidRPr="00080673">
        <w:rPr>
          <w:rFonts w:hint="cs"/>
          <w:bCs/>
          <w:rtl/>
        </w:rPr>
        <w:t>החברה</w:t>
      </w:r>
      <w:r w:rsidRPr="00080673">
        <w:rPr>
          <w:bCs/>
          <w:rtl/>
        </w:rPr>
        <w:t xml:space="preserve"> ע"פ ההסכם. </w:t>
      </w:r>
    </w:p>
    <w:p w:rsidR="00080673" w:rsidRPr="00080673" w:rsidRDefault="00080673" w:rsidP="00080673">
      <w:pPr>
        <w:rPr>
          <w:bCs/>
          <w:rtl/>
        </w:rPr>
      </w:pPr>
    </w:p>
    <w:p w:rsidR="00080673" w:rsidRPr="00080673" w:rsidRDefault="00080673" w:rsidP="00080673">
      <w:pPr>
        <w:rPr>
          <w:bCs/>
          <w:rtl/>
        </w:rPr>
      </w:pPr>
      <w:r w:rsidRPr="00080673">
        <w:rPr>
          <w:bCs/>
          <w:rtl/>
        </w:rPr>
        <w:tab/>
        <w:t xml:space="preserve">מבלי לגרוע מכלליות האמור לעיל, </w:t>
      </w:r>
      <w:r w:rsidRPr="00080673">
        <w:rPr>
          <w:rFonts w:hint="cs"/>
          <w:bCs/>
          <w:rtl/>
        </w:rPr>
        <w:t>החברה</w:t>
      </w:r>
      <w:r w:rsidRPr="00080673">
        <w:rPr>
          <w:bCs/>
          <w:rtl/>
        </w:rPr>
        <w:t xml:space="preserve"> אחראי</w:t>
      </w:r>
      <w:r w:rsidRPr="00080673">
        <w:rPr>
          <w:rFonts w:hint="cs"/>
          <w:bCs/>
          <w:rtl/>
        </w:rPr>
        <w:t>ת</w:t>
      </w:r>
      <w:r w:rsidRPr="00080673">
        <w:rPr>
          <w:bCs/>
          <w:rtl/>
        </w:rPr>
        <w:t xml:space="preserve"> בלעדית כלפי המשרד ו/או כלפי העובדים המועסקים על יד</w:t>
      </w:r>
      <w:r w:rsidRPr="00080673">
        <w:rPr>
          <w:rFonts w:hint="cs"/>
          <w:bCs/>
          <w:rtl/>
        </w:rPr>
        <w:t>ה</w:t>
      </w:r>
      <w:r w:rsidRPr="00080673">
        <w:rPr>
          <w:bCs/>
          <w:rtl/>
        </w:rPr>
        <w:t xml:space="preserve"> ו/או כלפי </w:t>
      </w:r>
      <w:proofErr w:type="spellStart"/>
      <w:r w:rsidRPr="00080673">
        <w:rPr>
          <w:bCs/>
          <w:rtl/>
        </w:rPr>
        <w:t>חליפיהם</w:t>
      </w:r>
      <w:proofErr w:type="spellEnd"/>
      <w:r w:rsidRPr="00080673">
        <w:rPr>
          <w:bCs/>
          <w:rtl/>
        </w:rPr>
        <w:t xml:space="preserve"> ו/או כלפי צד שלישי כלשהו ו/או כלפי עובדי</w:t>
      </w:r>
      <w:r w:rsidRPr="00080673">
        <w:rPr>
          <w:rFonts w:hint="cs"/>
          <w:bCs/>
          <w:rtl/>
        </w:rPr>
        <w:t>ה</w:t>
      </w:r>
      <w:r w:rsidRPr="00080673">
        <w:rPr>
          <w:bCs/>
          <w:rtl/>
        </w:rPr>
        <w:t xml:space="preserve"> ו/או כלפי קבלנים המועסקים על יד</w:t>
      </w:r>
      <w:r w:rsidRPr="00080673">
        <w:rPr>
          <w:rFonts w:hint="cs"/>
          <w:bCs/>
          <w:rtl/>
        </w:rPr>
        <w:t>ה</w:t>
      </w:r>
      <w:r w:rsidRPr="00080673">
        <w:rPr>
          <w:bCs/>
          <w:rtl/>
        </w:rPr>
        <w:t xml:space="preserve"> ועובדיהם ו/או כלפי כל אדם הפועל מטעמ</w:t>
      </w:r>
      <w:r w:rsidRPr="00080673">
        <w:rPr>
          <w:rFonts w:hint="cs"/>
          <w:bCs/>
          <w:rtl/>
        </w:rPr>
        <w:t>ה</w:t>
      </w:r>
      <w:r w:rsidRPr="00080673">
        <w:rPr>
          <w:bCs/>
          <w:rtl/>
        </w:rPr>
        <w:t xml:space="preserve">, לכל נזק לגוף או לרכוש או אבדן או נזק אחר מכל סוג שהוא שיגרם להם או לרכושם או </w:t>
      </w:r>
      <w:proofErr w:type="spellStart"/>
      <w:r w:rsidRPr="00080673">
        <w:rPr>
          <w:bCs/>
          <w:rtl/>
        </w:rPr>
        <w:t>לפרוייקט</w:t>
      </w:r>
      <w:proofErr w:type="spellEnd"/>
      <w:r w:rsidRPr="00080673">
        <w:rPr>
          <w:bCs/>
          <w:rtl/>
        </w:rPr>
        <w:t xml:space="preserve"> כתוצאה ו/או במהלך בצוע השירותים, עקב מעשה או מחדל או טעות או השמטה של </w:t>
      </w:r>
      <w:r w:rsidRPr="00080673">
        <w:rPr>
          <w:rFonts w:hint="cs"/>
          <w:bCs/>
          <w:rtl/>
        </w:rPr>
        <w:t>החברה</w:t>
      </w:r>
      <w:r w:rsidRPr="00080673">
        <w:rPr>
          <w:bCs/>
          <w:rtl/>
        </w:rPr>
        <w:t xml:space="preserve"> או מי מטעמ</w:t>
      </w:r>
      <w:r w:rsidRPr="00080673">
        <w:rPr>
          <w:rFonts w:hint="cs"/>
          <w:bCs/>
          <w:rtl/>
        </w:rPr>
        <w:t>ה</w:t>
      </w:r>
      <w:r w:rsidRPr="00080673">
        <w:rPr>
          <w:bCs/>
          <w:rtl/>
        </w:rPr>
        <w:t>.</w:t>
      </w:r>
    </w:p>
    <w:p w:rsidR="00080673" w:rsidRPr="00080673" w:rsidRDefault="00080673" w:rsidP="00080673">
      <w:pPr>
        <w:rPr>
          <w:bCs/>
          <w:rtl/>
        </w:rPr>
      </w:pPr>
    </w:p>
    <w:p w:rsidR="00080673" w:rsidRPr="00080673" w:rsidRDefault="00080673" w:rsidP="00080673">
      <w:pPr>
        <w:rPr>
          <w:bCs/>
          <w:rtl/>
        </w:rPr>
      </w:pPr>
      <w:r w:rsidRPr="00080673">
        <w:rPr>
          <w:bCs/>
          <w:rtl/>
        </w:rPr>
        <w:t xml:space="preserve"> 3.</w:t>
      </w:r>
      <w:r w:rsidRPr="00080673">
        <w:rPr>
          <w:bCs/>
          <w:rtl/>
        </w:rPr>
        <w:tab/>
      </w:r>
      <w:r w:rsidRPr="00080673">
        <w:rPr>
          <w:rFonts w:hint="cs"/>
          <w:bCs/>
          <w:rtl/>
        </w:rPr>
        <w:t>החברה</w:t>
      </w:r>
      <w:r w:rsidRPr="00080673">
        <w:rPr>
          <w:bCs/>
          <w:rtl/>
        </w:rPr>
        <w:t xml:space="preserve"> פוטר</w:t>
      </w:r>
      <w:r w:rsidRPr="00080673">
        <w:rPr>
          <w:rFonts w:hint="cs"/>
          <w:bCs/>
          <w:rtl/>
        </w:rPr>
        <w:t>ת</w:t>
      </w:r>
      <w:r w:rsidRPr="00080673">
        <w:rPr>
          <w:bCs/>
          <w:rtl/>
        </w:rPr>
        <w:t xml:space="preserve"> את המשרד ו/או עובדיו ו/או כל אדם הנמצא בשירותו מכל אחריות לכל אבדן או נזק הנמצא באחריות</w:t>
      </w:r>
      <w:r w:rsidRPr="00080673">
        <w:rPr>
          <w:rFonts w:hint="cs"/>
          <w:bCs/>
          <w:rtl/>
        </w:rPr>
        <w:t>ה</w:t>
      </w:r>
      <w:r w:rsidRPr="00080673">
        <w:rPr>
          <w:bCs/>
          <w:rtl/>
        </w:rPr>
        <w:t xml:space="preserve">,  כאמור </w:t>
      </w:r>
      <w:proofErr w:type="spellStart"/>
      <w:r w:rsidRPr="00080673">
        <w:rPr>
          <w:bCs/>
          <w:rtl/>
        </w:rPr>
        <w:t>בס"ק</w:t>
      </w:r>
      <w:proofErr w:type="spellEnd"/>
      <w:r w:rsidRPr="00080673">
        <w:rPr>
          <w:bCs/>
          <w:rtl/>
        </w:rPr>
        <w:t xml:space="preserve"> 1 ו- 2 לעיל.</w:t>
      </w:r>
    </w:p>
    <w:p w:rsidR="00080673" w:rsidRPr="00080673" w:rsidRDefault="00080673" w:rsidP="00080673">
      <w:pPr>
        <w:rPr>
          <w:bCs/>
          <w:rtl/>
        </w:rPr>
      </w:pPr>
    </w:p>
    <w:p w:rsidR="00080673" w:rsidRPr="00080673" w:rsidRDefault="00080673" w:rsidP="00080673">
      <w:pPr>
        <w:numPr>
          <w:ilvl w:val="0"/>
          <w:numId w:val="37"/>
        </w:numPr>
        <w:ind w:right="0"/>
        <w:rPr>
          <w:bCs/>
          <w:rtl/>
        </w:rPr>
      </w:pPr>
      <w:r w:rsidRPr="00080673">
        <w:rPr>
          <w:rFonts w:hint="cs"/>
          <w:bCs/>
          <w:rtl/>
        </w:rPr>
        <w:t>החברה</w:t>
      </w:r>
      <w:r w:rsidRPr="00080673">
        <w:rPr>
          <w:bCs/>
          <w:rtl/>
        </w:rPr>
        <w:t xml:space="preserve"> מתחייב</w:t>
      </w:r>
      <w:r w:rsidRPr="00080673">
        <w:rPr>
          <w:rFonts w:hint="cs"/>
          <w:bCs/>
          <w:rtl/>
        </w:rPr>
        <w:t>ת</w:t>
      </w:r>
      <w:r w:rsidRPr="00080673">
        <w:rPr>
          <w:bCs/>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sidRPr="00080673">
        <w:rPr>
          <w:rFonts w:hint="cs"/>
          <w:bCs/>
          <w:rtl/>
        </w:rPr>
        <w:t>חברה</w:t>
      </w:r>
      <w:r w:rsidRPr="00080673">
        <w:rPr>
          <w:bCs/>
          <w:rtl/>
        </w:rPr>
        <w:t xml:space="preserve"> על נזק, דרישה ו/או תביעה כאמור  ויאפשר ל</w:t>
      </w:r>
      <w:r w:rsidRPr="00080673">
        <w:rPr>
          <w:rFonts w:hint="cs"/>
          <w:bCs/>
          <w:rtl/>
        </w:rPr>
        <w:t>ה</w:t>
      </w:r>
      <w:r w:rsidRPr="00080673">
        <w:rPr>
          <w:bCs/>
          <w:rtl/>
        </w:rPr>
        <w:t xml:space="preserve"> להתגונן ולהגן על המשרד מפניה על חשבונ</w:t>
      </w:r>
      <w:r w:rsidRPr="00080673">
        <w:rPr>
          <w:rFonts w:hint="cs"/>
          <w:bCs/>
          <w:rtl/>
        </w:rPr>
        <w:t>ה</w:t>
      </w:r>
      <w:r w:rsidRPr="00080673">
        <w:rPr>
          <w:bCs/>
          <w:rtl/>
        </w:rPr>
        <w:t>.</w:t>
      </w:r>
    </w:p>
    <w:p w:rsidR="00080673" w:rsidRPr="00080673" w:rsidRDefault="00080673" w:rsidP="00080673">
      <w:pPr>
        <w:rPr>
          <w:bCs/>
          <w:rtl/>
        </w:rPr>
      </w:pPr>
    </w:p>
    <w:p w:rsidR="00080673" w:rsidRPr="00080673" w:rsidRDefault="00080673" w:rsidP="00080673">
      <w:pPr>
        <w:rPr>
          <w:bCs/>
          <w:rtl/>
        </w:rPr>
      </w:pPr>
      <w:r w:rsidRPr="00080673">
        <w:rPr>
          <w:bCs/>
          <w:rtl/>
        </w:rPr>
        <w:t xml:space="preserve"> </w:t>
      </w:r>
      <w:r w:rsidRPr="00080673">
        <w:rPr>
          <w:bCs/>
          <w:rtl/>
        </w:rPr>
        <w:tab/>
        <w:t xml:space="preserve">נשא המשרד בכל תשלום ו/או הוצאה ו/או נזק ו/או הפסד שנגרמו לו ו/או לרכושו ו/או לצד שלישי כלשהו (כולל עובדי </w:t>
      </w:r>
      <w:r w:rsidRPr="00080673">
        <w:rPr>
          <w:rFonts w:hint="cs"/>
          <w:bCs/>
          <w:rtl/>
        </w:rPr>
        <w:t>החברה</w:t>
      </w:r>
      <w:r w:rsidRPr="00080673">
        <w:rPr>
          <w:bCs/>
          <w:rtl/>
        </w:rPr>
        <w:t xml:space="preserve"> </w:t>
      </w:r>
      <w:proofErr w:type="spellStart"/>
      <w:r w:rsidRPr="00080673">
        <w:rPr>
          <w:bCs/>
          <w:rtl/>
        </w:rPr>
        <w:t>ושלוחי</w:t>
      </w:r>
      <w:r w:rsidRPr="00080673">
        <w:rPr>
          <w:rFonts w:hint="cs"/>
          <w:bCs/>
          <w:rtl/>
        </w:rPr>
        <w:t>ה</w:t>
      </w:r>
      <w:proofErr w:type="spellEnd"/>
      <w:r w:rsidRPr="00080673">
        <w:rPr>
          <w:bCs/>
          <w:rtl/>
        </w:rPr>
        <w:t xml:space="preserve">) בגין ו/או עקב ו/או כתוצאה מביצוע השירותים יהיה על </w:t>
      </w:r>
      <w:r w:rsidRPr="00080673">
        <w:rPr>
          <w:rFonts w:hint="cs"/>
          <w:bCs/>
          <w:rtl/>
        </w:rPr>
        <w:t>החברה</w:t>
      </w:r>
      <w:r w:rsidRPr="00080673">
        <w:rPr>
          <w:bCs/>
          <w:rtl/>
        </w:rPr>
        <w:t xml:space="preserve"> להחזיר למשרד באופן </w:t>
      </w:r>
      <w:proofErr w:type="spellStart"/>
      <w:r w:rsidRPr="00080673">
        <w:rPr>
          <w:bCs/>
          <w:rtl/>
        </w:rPr>
        <w:t>מיידי</w:t>
      </w:r>
      <w:proofErr w:type="spellEnd"/>
      <w:r w:rsidRPr="00080673">
        <w:rPr>
          <w:bCs/>
          <w:rtl/>
        </w:rPr>
        <w:t xml:space="preserve"> כל תשלום ו/או הוצאה כנ"ל ולשפותו על כל הנזקים  ו/או ההפסדים כאמור לעיל.</w:t>
      </w:r>
    </w:p>
    <w:p w:rsidR="00080673" w:rsidRPr="00080673" w:rsidRDefault="00080673" w:rsidP="00080673">
      <w:pPr>
        <w:rPr>
          <w:bCs/>
          <w:rtl/>
        </w:rPr>
      </w:pPr>
    </w:p>
    <w:p w:rsidR="00080673" w:rsidRPr="00080673" w:rsidRDefault="00080673" w:rsidP="00080673">
      <w:pPr>
        <w:rPr>
          <w:bCs/>
          <w:rtl/>
        </w:rPr>
      </w:pPr>
      <w:r w:rsidRPr="00080673">
        <w:rPr>
          <w:bCs/>
          <w:rtl/>
        </w:rPr>
        <w:t xml:space="preserve">  </w:t>
      </w:r>
      <w:r w:rsidRPr="00080673">
        <w:rPr>
          <w:bCs/>
          <w:rtl/>
        </w:rPr>
        <w:tab/>
        <w:t xml:space="preserve">המשרד רשאי לקזז ו/או לנכות כל סכום שהוא שילם או </w:t>
      </w:r>
      <w:proofErr w:type="spellStart"/>
      <w:r w:rsidRPr="00080673">
        <w:rPr>
          <w:bCs/>
          <w:rtl/>
        </w:rPr>
        <w:t>חוייב</w:t>
      </w:r>
      <w:proofErr w:type="spellEnd"/>
      <w:r w:rsidRPr="00080673">
        <w:rPr>
          <w:bCs/>
          <w:rtl/>
        </w:rPr>
        <w:t xml:space="preserve"> לשלמו בגין תביעה כאמור, מכל סכום שיגיע </w:t>
      </w:r>
      <w:r w:rsidRPr="00080673">
        <w:rPr>
          <w:rFonts w:hint="cs"/>
          <w:bCs/>
          <w:rtl/>
        </w:rPr>
        <w:t>לחברה</w:t>
      </w:r>
      <w:r w:rsidRPr="00080673">
        <w:rPr>
          <w:bCs/>
          <w:rtl/>
        </w:rPr>
        <w:t xml:space="preserve"> ממנו, וגם יהא זכאי לעכב כל סכום כזה להבטחת תשלום כנ"ל, בכל מקרה בו המשרד יהא צפוי לשלם דמי נזק לצד שלישי כלשהו.</w:t>
      </w:r>
    </w:p>
    <w:p w:rsidR="00080673" w:rsidRPr="00080673" w:rsidRDefault="00080673" w:rsidP="00080673">
      <w:pPr>
        <w:rPr>
          <w:bCs/>
          <w:rtl/>
        </w:rPr>
      </w:pPr>
    </w:p>
    <w:p w:rsidR="00080673" w:rsidRPr="00080673" w:rsidRDefault="00080673" w:rsidP="00080673">
      <w:pPr>
        <w:rPr>
          <w:bCs/>
          <w:u w:val="single"/>
          <w:rtl/>
        </w:rPr>
      </w:pPr>
      <w:r w:rsidRPr="00080673">
        <w:rPr>
          <w:bCs/>
          <w:u w:val="single"/>
          <w:rtl/>
        </w:rPr>
        <w:t>ב י ט ו ח</w:t>
      </w:r>
    </w:p>
    <w:p w:rsidR="00080673" w:rsidRPr="00080673" w:rsidRDefault="00080673" w:rsidP="00080673">
      <w:pPr>
        <w:rPr>
          <w:bCs/>
          <w:rtl/>
        </w:rPr>
      </w:pPr>
    </w:p>
    <w:p w:rsidR="00080673" w:rsidRPr="00080673" w:rsidRDefault="00080673" w:rsidP="00080673">
      <w:pPr>
        <w:rPr>
          <w:bCs/>
          <w:rtl/>
        </w:rPr>
      </w:pPr>
      <w:r w:rsidRPr="00080673">
        <w:rPr>
          <w:bCs/>
          <w:rtl/>
        </w:rPr>
        <w:t xml:space="preserve">מבלי לגרוע מאחריותו על פי הסכם זה, </w:t>
      </w:r>
      <w:r w:rsidRPr="00080673">
        <w:rPr>
          <w:rFonts w:hint="cs"/>
          <w:bCs/>
          <w:rtl/>
        </w:rPr>
        <w:t>ת</w:t>
      </w:r>
      <w:r w:rsidRPr="00080673">
        <w:rPr>
          <w:bCs/>
          <w:rtl/>
        </w:rPr>
        <w:t xml:space="preserve">ערוך </w:t>
      </w:r>
      <w:r w:rsidRPr="00080673">
        <w:rPr>
          <w:rFonts w:hint="cs"/>
          <w:bCs/>
          <w:rtl/>
        </w:rPr>
        <w:t>החברה</w:t>
      </w:r>
      <w:r w:rsidRPr="00080673">
        <w:rPr>
          <w:bCs/>
          <w:rtl/>
        </w:rPr>
        <w:t xml:space="preserve"> ו</w:t>
      </w:r>
      <w:r w:rsidRPr="00080673">
        <w:rPr>
          <w:rFonts w:hint="cs"/>
          <w:bCs/>
          <w:rtl/>
        </w:rPr>
        <w:t>ת</w:t>
      </w:r>
      <w:r w:rsidRPr="00080673">
        <w:rPr>
          <w:bCs/>
          <w:rtl/>
        </w:rPr>
        <w:t>חזיק בידי</w:t>
      </w:r>
      <w:r w:rsidRPr="00080673">
        <w:rPr>
          <w:rFonts w:hint="cs"/>
          <w:bCs/>
          <w:rtl/>
        </w:rPr>
        <w:t>ה</w:t>
      </w:r>
      <w:r w:rsidRPr="00080673">
        <w:rPr>
          <w:bCs/>
          <w:rtl/>
        </w:rPr>
        <w:t xml:space="preserve"> במשך כל תקופת חלותו של הסכם זה את הבטוחים הבאים, </w:t>
      </w:r>
      <w:r w:rsidRPr="00080673">
        <w:rPr>
          <w:rFonts w:hint="cs"/>
          <w:bCs/>
          <w:rtl/>
        </w:rPr>
        <w:t>ת</w:t>
      </w:r>
      <w:r w:rsidRPr="00080673">
        <w:rPr>
          <w:bCs/>
          <w:rtl/>
        </w:rPr>
        <w:t xml:space="preserve">ישא בעלותם וכן </w:t>
      </w:r>
      <w:r w:rsidRPr="00080673">
        <w:rPr>
          <w:rFonts w:hint="cs"/>
          <w:bCs/>
          <w:rtl/>
        </w:rPr>
        <w:t>ת</w:t>
      </w:r>
      <w:r w:rsidRPr="00080673">
        <w:rPr>
          <w:bCs/>
          <w:rtl/>
        </w:rPr>
        <w:t>ישא בתשלום השתתפויות עצמיות במקרה נזק:</w:t>
      </w:r>
    </w:p>
    <w:p w:rsidR="00080673" w:rsidRPr="00080673" w:rsidRDefault="00080673" w:rsidP="00080673">
      <w:pPr>
        <w:rPr>
          <w:bCs/>
          <w:rtl/>
        </w:rPr>
      </w:pPr>
    </w:p>
    <w:p w:rsidR="00080673" w:rsidRPr="00080673" w:rsidRDefault="00080673" w:rsidP="00080673">
      <w:pPr>
        <w:rPr>
          <w:bCs/>
          <w:rtl/>
        </w:rPr>
      </w:pPr>
      <w:r w:rsidRPr="00080673">
        <w:rPr>
          <w:bCs/>
          <w:rtl/>
        </w:rPr>
        <w:t>1.</w:t>
      </w:r>
      <w:r w:rsidRPr="00080673">
        <w:rPr>
          <w:bCs/>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080673" w:rsidRPr="00080673" w:rsidRDefault="00080673" w:rsidP="00080673">
      <w:pPr>
        <w:rPr>
          <w:bCs/>
          <w:rtl/>
        </w:rPr>
      </w:pPr>
      <w:r w:rsidRPr="00080673">
        <w:rPr>
          <w:rtl/>
        </w:rPr>
        <w:tab/>
      </w:r>
    </w:p>
    <w:p w:rsidR="00080673" w:rsidRPr="00080673" w:rsidRDefault="00080673" w:rsidP="00080673">
      <w:pPr>
        <w:rPr>
          <w:bCs/>
          <w:rtl/>
        </w:rPr>
      </w:pPr>
      <w:r w:rsidRPr="00080673">
        <w:rPr>
          <w:rtl/>
        </w:rPr>
        <w:t>2.</w:t>
      </w:r>
      <w:r w:rsidRPr="00080673">
        <w:rPr>
          <w:rtl/>
        </w:rPr>
        <w:tab/>
      </w:r>
      <w:r w:rsidRPr="00080673">
        <w:rPr>
          <w:bCs/>
          <w:rtl/>
        </w:rPr>
        <w:t>ביטוח אחריות מקצועית על פי דין ל</w:t>
      </w:r>
      <w:r w:rsidRPr="00080673">
        <w:rPr>
          <w:rFonts w:hint="cs"/>
          <w:bCs/>
          <w:rtl/>
        </w:rPr>
        <w:t>חברה</w:t>
      </w:r>
      <w:r w:rsidRPr="00080673">
        <w:rPr>
          <w:bCs/>
          <w:rtl/>
        </w:rPr>
        <w:t>, לעובדי</w:t>
      </w:r>
      <w:r w:rsidRPr="00080673">
        <w:rPr>
          <w:rFonts w:hint="cs"/>
          <w:bCs/>
          <w:rtl/>
        </w:rPr>
        <w:t>ה</w:t>
      </w:r>
      <w:r w:rsidRPr="00080673">
        <w:rPr>
          <w:bCs/>
          <w:rtl/>
        </w:rPr>
        <w:t xml:space="preserve"> ולכל הפועל בשמ</w:t>
      </w:r>
      <w:r w:rsidRPr="00080673">
        <w:rPr>
          <w:rFonts w:hint="cs"/>
          <w:bCs/>
          <w:rtl/>
        </w:rPr>
        <w:t>ה</w:t>
      </w:r>
      <w:r w:rsidRPr="00080673">
        <w:rPr>
          <w:bCs/>
          <w:rtl/>
        </w:rPr>
        <w:t xml:space="preserve"> ו/או מטעמ</w:t>
      </w:r>
      <w:r w:rsidRPr="00080673">
        <w:rPr>
          <w:rFonts w:hint="cs"/>
          <w:bCs/>
          <w:rtl/>
        </w:rPr>
        <w:t>ה</w:t>
      </w:r>
      <w:r w:rsidRPr="00080673">
        <w:rPr>
          <w:bCs/>
          <w:rtl/>
        </w:rPr>
        <w:t xml:space="preserve"> בביצוע השירותים, בגבולות אחריות שלא יפחתו מ</w:t>
      </w:r>
      <w:r w:rsidRPr="00080673">
        <w:rPr>
          <w:rFonts w:hint="cs"/>
          <w:bCs/>
          <w:rtl/>
        </w:rPr>
        <w:t>________.</w:t>
      </w:r>
    </w:p>
    <w:p w:rsidR="00080673" w:rsidRPr="00080673" w:rsidRDefault="00080673" w:rsidP="00080673">
      <w:pPr>
        <w:rPr>
          <w:bCs/>
          <w:rtl/>
        </w:rPr>
      </w:pPr>
      <w:r w:rsidRPr="00080673">
        <w:rPr>
          <w:bCs/>
          <w:rtl/>
        </w:rPr>
        <w:tab/>
      </w:r>
    </w:p>
    <w:p w:rsidR="00080673" w:rsidRPr="00080673" w:rsidRDefault="00080673" w:rsidP="00080673">
      <w:pPr>
        <w:rPr>
          <w:bCs/>
          <w:rtl/>
        </w:rPr>
      </w:pPr>
      <w:r w:rsidRPr="00080673">
        <w:rPr>
          <w:bCs/>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sidRPr="00080673">
        <w:rPr>
          <w:bCs/>
          <w:rtl/>
        </w:rPr>
        <w:t>תמסר</w:t>
      </w:r>
      <w:proofErr w:type="spellEnd"/>
      <w:r w:rsidRPr="00080673">
        <w:rPr>
          <w:bCs/>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080673" w:rsidRPr="00080673" w:rsidRDefault="00080673" w:rsidP="00080673">
      <w:pPr>
        <w:rPr>
          <w:bCs/>
          <w:rtl/>
        </w:rPr>
      </w:pPr>
    </w:p>
    <w:p w:rsidR="00080673" w:rsidRPr="00080673" w:rsidRDefault="00080673" w:rsidP="00080673">
      <w:pPr>
        <w:rPr>
          <w:bCs/>
          <w:rtl/>
        </w:rPr>
      </w:pPr>
      <w:r w:rsidRPr="00080673">
        <w:rPr>
          <w:bCs/>
          <w:rtl/>
        </w:rPr>
        <w:tab/>
        <w:t>הביטוח כולל כיסוי רטרואקטיבי מהיום בו החל</w:t>
      </w:r>
      <w:r w:rsidRPr="00080673">
        <w:rPr>
          <w:rFonts w:hint="cs"/>
          <w:bCs/>
          <w:rtl/>
        </w:rPr>
        <w:t>ה</w:t>
      </w:r>
      <w:r w:rsidRPr="00080673">
        <w:rPr>
          <w:bCs/>
          <w:rtl/>
        </w:rPr>
        <w:t xml:space="preserve"> </w:t>
      </w:r>
      <w:r w:rsidRPr="00080673">
        <w:rPr>
          <w:rFonts w:hint="cs"/>
          <w:bCs/>
          <w:rtl/>
        </w:rPr>
        <w:t>החברה</w:t>
      </w:r>
      <w:r w:rsidRPr="00080673">
        <w:rPr>
          <w:bCs/>
          <w:rtl/>
        </w:rPr>
        <w:t xml:space="preserve"> לבצע שירותים כלשהם עבור המשרד. </w:t>
      </w:r>
    </w:p>
    <w:p w:rsidR="00080673" w:rsidRPr="00080673" w:rsidRDefault="00080673" w:rsidP="00080673">
      <w:pPr>
        <w:rPr>
          <w:bCs/>
          <w:rtl/>
        </w:rPr>
      </w:pPr>
    </w:p>
    <w:p w:rsidR="00080673" w:rsidRPr="00080673" w:rsidRDefault="00080673" w:rsidP="00080673">
      <w:pPr>
        <w:rPr>
          <w:bCs/>
          <w:rtl/>
        </w:rPr>
      </w:pPr>
      <w:r w:rsidRPr="00080673">
        <w:rPr>
          <w:bCs/>
          <w:rtl/>
        </w:rPr>
        <w:t>3.</w:t>
      </w:r>
      <w:r w:rsidRPr="00080673">
        <w:rPr>
          <w:bCs/>
          <w:rtl/>
        </w:rPr>
        <w:tab/>
        <w:t xml:space="preserve">ביטוח חבות מעבידים בגין כל העובדים המועסקים על ידי </w:t>
      </w:r>
      <w:r w:rsidRPr="00080673">
        <w:rPr>
          <w:rFonts w:hint="cs"/>
          <w:bCs/>
          <w:rtl/>
        </w:rPr>
        <w:t>החברה</w:t>
      </w:r>
      <w:r w:rsidRPr="00080673">
        <w:rPr>
          <w:bCs/>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080673" w:rsidRPr="00080673" w:rsidRDefault="00080673" w:rsidP="00080673">
      <w:pPr>
        <w:rPr>
          <w:bCs/>
          <w:rtl/>
        </w:rPr>
      </w:pPr>
    </w:p>
    <w:p w:rsidR="00080673" w:rsidRPr="00080673" w:rsidRDefault="00080673" w:rsidP="00080673">
      <w:pPr>
        <w:numPr>
          <w:ilvl w:val="0"/>
          <w:numId w:val="36"/>
        </w:numPr>
        <w:ind w:right="0"/>
        <w:rPr>
          <w:bCs/>
          <w:rtl/>
        </w:rPr>
      </w:pPr>
      <w:r w:rsidRPr="00080673">
        <w:rPr>
          <w:bCs/>
          <w:rtl/>
        </w:rPr>
        <w:t xml:space="preserve">בכל הביטוחים </w:t>
      </w:r>
      <w:proofErr w:type="spellStart"/>
      <w:r w:rsidRPr="00080673">
        <w:rPr>
          <w:bCs/>
          <w:rtl/>
        </w:rPr>
        <w:t>יכלל</w:t>
      </w:r>
      <w:proofErr w:type="spellEnd"/>
      <w:r w:rsidRPr="00080673">
        <w:rPr>
          <w:rFonts w:hint="cs"/>
          <w:bCs/>
          <w:rtl/>
        </w:rPr>
        <w:t xml:space="preserve"> </w:t>
      </w:r>
      <w:r w:rsidRPr="00080673">
        <w:rPr>
          <w:bCs/>
          <w:rtl/>
        </w:rPr>
        <w:t xml:space="preserve"> המשרד כמבוטח נוסף.</w:t>
      </w:r>
    </w:p>
    <w:p w:rsidR="00080673" w:rsidRPr="00080673" w:rsidRDefault="00080673" w:rsidP="00080673">
      <w:pPr>
        <w:rPr>
          <w:bCs/>
          <w:rtl/>
        </w:rPr>
      </w:pPr>
    </w:p>
    <w:p w:rsidR="00080673" w:rsidRPr="00080673" w:rsidRDefault="00080673" w:rsidP="00080673">
      <w:pPr>
        <w:numPr>
          <w:ilvl w:val="0"/>
          <w:numId w:val="36"/>
        </w:numPr>
        <w:ind w:right="0"/>
        <w:rPr>
          <w:bCs/>
          <w:rtl/>
        </w:rPr>
      </w:pPr>
      <w:r w:rsidRPr="00080673">
        <w:rPr>
          <w:bCs/>
          <w:rtl/>
        </w:rPr>
        <w:lastRenderedPageBreak/>
        <w:t xml:space="preserve">פוליסות הביטוח הנ"ל תהיינה בתוקף עד 12 חודשים ממועד סיום העבודות </w:t>
      </w:r>
      <w:proofErr w:type="spellStart"/>
      <w:r w:rsidRPr="00080673">
        <w:rPr>
          <w:bCs/>
          <w:rtl/>
        </w:rPr>
        <w:t>בפרוייקט</w:t>
      </w:r>
      <w:proofErr w:type="spellEnd"/>
      <w:r w:rsidRPr="00080673">
        <w:rPr>
          <w:bCs/>
          <w:rtl/>
        </w:rPr>
        <w:t>, ו</w:t>
      </w:r>
      <w:r w:rsidRPr="00080673">
        <w:rPr>
          <w:rFonts w:hint="cs"/>
          <w:bCs/>
          <w:rtl/>
        </w:rPr>
        <w:t>החברה</w:t>
      </w:r>
      <w:r w:rsidRPr="00080673">
        <w:rPr>
          <w:bCs/>
          <w:rtl/>
        </w:rPr>
        <w:t xml:space="preserve"> מתחייב</w:t>
      </w:r>
      <w:r w:rsidRPr="00080673">
        <w:rPr>
          <w:rFonts w:hint="cs"/>
          <w:bCs/>
          <w:rtl/>
        </w:rPr>
        <w:t>ת</w:t>
      </w:r>
      <w:r w:rsidRPr="00080673">
        <w:rPr>
          <w:bCs/>
          <w:rtl/>
        </w:rPr>
        <w:t xml:space="preserve"> לחדש את הביטוחים מדי שנה לתקופה של שנה נוספת עד המועד האמור.</w:t>
      </w:r>
    </w:p>
    <w:p w:rsidR="00080673" w:rsidRPr="00080673" w:rsidRDefault="00080673" w:rsidP="00080673">
      <w:pPr>
        <w:rPr>
          <w:bCs/>
        </w:rPr>
      </w:pPr>
    </w:p>
    <w:p w:rsidR="00080673" w:rsidRPr="00080673" w:rsidRDefault="00080673" w:rsidP="00080673">
      <w:pPr>
        <w:rPr>
          <w:bCs/>
          <w:rtl/>
        </w:rPr>
      </w:pPr>
      <w:r w:rsidRPr="00080673">
        <w:rPr>
          <w:bCs/>
          <w:rtl/>
        </w:rPr>
        <w:t>6.</w:t>
      </w:r>
      <w:r w:rsidRPr="00080673">
        <w:rPr>
          <w:bCs/>
          <w:rtl/>
        </w:rPr>
        <w:tab/>
        <w:t>הביטוחים לא יהיו ניתנים לביטול על ידי המבטח אלא בהודעה שתינתן למשרד במכתב רשום 60 יום לפני מועד הביטול המבוקש.</w:t>
      </w:r>
    </w:p>
    <w:p w:rsidR="00080673" w:rsidRPr="00080673" w:rsidRDefault="00080673" w:rsidP="00080673">
      <w:pPr>
        <w:rPr>
          <w:bCs/>
        </w:rPr>
      </w:pPr>
    </w:p>
    <w:p w:rsidR="00080673" w:rsidRPr="00080673" w:rsidRDefault="00080673" w:rsidP="00080673">
      <w:pPr>
        <w:rPr>
          <w:bCs/>
          <w:rtl/>
        </w:rPr>
      </w:pPr>
      <w:r w:rsidRPr="00080673">
        <w:rPr>
          <w:bCs/>
          <w:rtl/>
        </w:rPr>
        <w:t>7.</w:t>
      </w:r>
      <w:r w:rsidRPr="00080673">
        <w:rPr>
          <w:bCs/>
          <w:rtl/>
        </w:rPr>
        <w:tab/>
        <w:t>בכל הביטוחים ייכלל סעיף אחריות צולבת.</w:t>
      </w:r>
    </w:p>
    <w:p w:rsidR="00080673" w:rsidRPr="00080673" w:rsidRDefault="00080673" w:rsidP="00080673">
      <w:pPr>
        <w:rPr>
          <w:bCs/>
        </w:rPr>
      </w:pPr>
    </w:p>
    <w:p w:rsidR="00080673" w:rsidRPr="00080673" w:rsidRDefault="00080673" w:rsidP="00080673">
      <w:pPr>
        <w:rPr>
          <w:bCs/>
          <w:rtl/>
        </w:rPr>
      </w:pPr>
      <w:r w:rsidRPr="00080673">
        <w:rPr>
          <w:bCs/>
          <w:rtl/>
        </w:rPr>
        <w:t>8.</w:t>
      </w:r>
      <w:r w:rsidRPr="00080673">
        <w:rPr>
          <w:bCs/>
          <w:rtl/>
        </w:rPr>
        <w:tab/>
        <w:t>בכל פוליסות הביטוח ייכלל סעיף ויתור על תחלוף נגד המשרד ועובדיו.</w:t>
      </w:r>
    </w:p>
    <w:p w:rsidR="00080673" w:rsidRPr="00080673" w:rsidRDefault="00080673" w:rsidP="00080673">
      <w:pPr>
        <w:rPr>
          <w:bCs/>
        </w:rPr>
      </w:pPr>
    </w:p>
    <w:p w:rsidR="00080673" w:rsidRPr="00080673" w:rsidRDefault="00080673" w:rsidP="00080673">
      <w:pPr>
        <w:rPr>
          <w:bCs/>
          <w:rtl/>
        </w:rPr>
      </w:pPr>
      <w:r w:rsidRPr="00080673">
        <w:rPr>
          <w:bCs/>
          <w:rtl/>
        </w:rPr>
        <w:t>9.</w:t>
      </w:r>
      <w:r w:rsidRPr="00080673">
        <w:rPr>
          <w:bCs/>
          <w:rtl/>
        </w:rPr>
        <w:tab/>
        <w:t>מיד עם חתימת הסכם זה וכתנאי מוקדם לתחילת עבודת</w:t>
      </w:r>
      <w:r w:rsidRPr="00080673">
        <w:rPr>
          <w:rFonts w:hint="cs"/>
          <w:bCs/>
          <w:rtl/>
        </w:rPr>
        <w:t>ה</w:t>
      </w:r>
      <w:r w:rsidRPr="00080673">
        <w:rPr>
          <w:bCs/>
          <w:rtl/>
        </w:rPr>
        <w:t xml:space="preserve"> ולתשלום שכר</w:t>
      </w:r>
      <w:r w:rsidRPr="00080673">
        <w:rPr>
          <w:rFonts w:hint="cs"/>
          <w:bCs/>
          <w:rtl/>
        </w:rPr>
        <w:t>ה</w:t>
      </w:r>
      <w:r w:rsidRPr="00080673">
        <w:rPr>
          <w:bCs/>
          <w:rtl/>
        </w:rPr>
        <w:t xml:space="preserve"> </w:t>
      </w:r>
      <w:r w:rsidRPr="00080673">
        <w:rPr>
          <w:rFonts w:hint="cs"/>
          <w:bCs/>
          <w:rtl/>
        </w:rPr>
        <w:t>ת</w:t>
      </w:r>
      <w:r w:rsidRPr="00080673">
        <w:rPr>
          <w:bCs/>
          <w:rtl/>
        </w:rPr>
        <w:t xml:space="preserve">מציא </w:t>
      </w:r>
      <w:r w:rsidRPr="00080673">
        <w:rPr>
          <w:rFonts w:hint="cs"/>
          <w:bCs/>
          <w:rtl/>
        </w:rPr>
        <w:t>החברה</w:t>
      </w:r>
      <w:r w:rsidRPr="00080673">
        <w:rPr>
          <w:bCs/>
          <w:rtl/>
        </w:rPr>
        <w:t xml:space="preserve"> למשרד אישור על קיום ביטוחים מאת חברת הביטוח שלו, בנוסח </w:t>
      </w:r>
      <w:proofErr w:type="spellStart"/>
      <w:r w:rsidRPr="00080673">
        <w:rPr>
          <w:bCs/>
          <w:rtl/>
        </w:rPr>
        <w:t>המצ"ב</w:t>
      </w:r>
      <w:proofErr w:type="spellEnd"/>
      <w:r w:rsidRPr="00080673">
        <w:rPr>
          <w:bCs/>
          <w:rtl/>
        </w:rPr>
        <w:t xml:space="preserve">, המהווה חלק בלתי נפרד מהסכם זה. </w:t>
      </w:r>
    </w:p>
    <w:p w:rsidR="00080673" w:rsidRPr="00080673" w:rsidRDefault="00080673" w:rsidP="00080673">
      <w:pPr>
        <w:rPr>
          <w:bCs/>
          <w:rtl/>
        </w:rPr>
      </w:pPr>
    </w:p>
    <w:p w:rsidR="00080673" w:rsidRPr="00080673" w:rsidRDefault="00080673" w:rsidP="00080673">
      <w:pPr>
        <w:rPr>
          <w:bCs/>
          <w:rtl/>
        </w:rPr>
      </w:pPr>
      <w:r w:rsidRPr="00080673">
        <w:rPr>
          <w:rFonts w:hint="cs"/>
          <w:bCs/>
          <w:rtl/>
        </w:rPr>
        <w:t>החברה</w:t>
      </w:r>
      <w:r w:rsidRPr="00080673">
        <w:rPr>
          <w:bCs/>
          <w:rtl/>
        </w:rPr>
        <w:t xml:space="preserve"> מתחייב</w:t>
      </w:r>
      <w:r w:rsidRPr="00080673">
        <w:rPr>
          <w:rFonts w:hint="cs"/>
          <w:bCs/>
          <w:rtl/>
        </w:rPr>
        <w:t>ת</w:t>
      </w:r>
      <w:r w:rsidRPr="00080673">
        <w:rPr>
          <w:bCs/>
          <w:rtl/>
        </w:rPr>
        <w:t xml:space="preserve"> להמציא למשרד אישור על קיום ביטוחים תקף בכל עת על פי דרישת המשרד. מבלי לגרוע מכלליות האמור לעיל, מתחייב</w:t>
      </w:r>
      <w:r w:rsidRPr="00080673">
        <w:rPr>
          <w:rFonts w:hint="cs"/>
          <w:bCs/>
          <w:rtl/>
        </w:rPr>
        <w:t>ת</w:t>
      </w:r>
      <w:r w:rsidRPr="00080673">
        <w:rPr>
          <w:bCs/>
          <w:rtl/>
        </w:rPr>
        <w:t xml:space="preserve"> </w:t>
      </w:r>
      <w:r w:rsidRPr="00080673">
        <w:rPr>
          <w:rFonts w:hint="cs"/>
          <w:bCs/>
          <w:rtl/>
        </w:rPr>
        <w:t>החברה</w:t>
      </w:r>
      <w:r w:rsidRPr="00080673">
        <w:rPr>
          <w:bCs/>
          <w:rtl/>
        </w:rPr>
        <w:t xml:space="preserve"> להמציא למשרד אישור על קיום ביטוחים חליפי, חתום בידי מבטחי</w:t>
      </w:r>
      <w:r w:rsidRPr="00080673">
        <w:rPr>
          <w:rFonts w:hint="cs"/>
          <w:bCs/>
          <w:rtl/>
        </w:rPr>
        <w:t>ה</w:t>
      </w:r>
      <w:r w:rsidRPr="00080673">
        <w:rPr>
          <w:bCs/>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sidRPr="00080673">
        <w:rPr>
          <w:rFonts w:hint="cs"/>
          <w:bCs/>
          <w:rtl/>
        </w:rPr>
        <w:t>ה</w:t>
      </w:r>
      <w:r w:rsidRPr="00080673">
        <w:rPr>
          <w:bCs/>
          <w:rtl/>
        </w:rPr>
        <w:t xml:space="preserve"> המקצועית של </w:t>
      </w:r>
      <w:r w:rsidRPr="00080673">
        <w:rPr>
          <w:rFonts w:hint="cs"/>
          <w:bCs/>
          <w:rtl/>
        </w:rPr>
        <w:t>החברה</w:t>
      </w:r>
      <w:r w:rsidRPr="00080673">
        <w:rPr>
          <w:bCs/>
          <w:rtl/>
        </w:rPr>
        <w:t xml:space="preserve"> בקשר עם ביצוע השירותים מתחילתם. </w:t>
      </w:r>
    </w:p>
    <w:p w:rsidR="00080673" w:rsidRPr="00080673" w:rsidRDefault="00080673" w:rsidP="00080673">
      <w:pPr>
        <w:rPr>
          <w:bCs/>
          <w:rtl/>
        </w:rPr>
      </w:pPr>
    </w:p>
    <w:p w:rsidR="00080673" w:rsidRPr="00080673" w:rsidRDefault="00080673" w:rsidP="00080673">
      <w:pPr>
        <w:rPr>
          <w:bCs/>
          <w:rtl/>
        </w:rPr>
      </w:pPr>
      <w:r w:rsidRPr="00080673">
        <w:rPr>
          <w:bCs/>
          <w:rtl/>
        </w:rPr>
        <w:t>כמו כן, מוסכם בזאת כי במעמד עריכת חשבון סופי בין הצדדים וביצוע תשלום יתרת שכר</w:t>
      </w:r>
      <w:r w:rsidRPr="00080673">
        <w:rPr>
          <w:rFonts w:hint="cs"/>
          <w:bCs/>
          <w:rtl/>
        </w:rPr>
        <w:t>ה</w:t>
      </w:r>
      <w:r w:rsidRPr="00080673">
        <w:rPr>
          <w:bCs/>
          <w:rtl/>
        </w:rPr>
        <w:t xml:space="preserve"> של </w:t>
      </w:r>
      <w:r w:rsidRPr="00080673">
        <w:rPr>
          <w:rFonts w:hint="cs"/>
          <w:bCs/>
          <w:rtl/>
        </w:rPr>
        <w:t>החברה</w:t>
      </w:r>
      <w:r w:rsidRPr="00080673">
        <w:rPr>
          <w:bCs/>
          <w:rtl/>
        </w:rPr>
        <w:t xml:space="preserve"> עבור ביצוע השירותים, וכתנאי לכך, </w:t>
      </w:r>
      <w:r w:rsidRPr="00080673">
        <w:rPr>
          <w:rFonts w:hint="cs"/>
          <w:bCs/>
          <w:rtl/>
        </w:rPr>
        <w:t>ת</w:t>
      </w:r>
      <w:r w:rsidRPr="00080673">
        <w:rPr>
          <w:bCs/>
          <w:rtl/>
        </w:rPr>
        <w:t xml:space="preserve">מסור </w:t>
      </w:r>
      <w:r w:rsidRPr="00080673">
        <w:rPr>
          <w:rFonts w:hint="cs"/>
          <w:bCs/>
          <w:rtl/>
        </w:rPr>
        <w:t>החברה</w:t>
      </w:r>
      <w:r w:rsidRPr="00080673">
        <w:rPr>
          <w:bCs/>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080673" w:rsidRPr="00080673" w:rsidRDefault="00080673" w:rsidP="00080673">
      <w:pPr>
        <w:rPr>
          <w:bCs/>
          <w:rtl/>
        </w:rPr>
      </w:pPr>
    </w:p>
    <w:p w:rsidR="00080673" w:rsidRPr="00080673" w:rsidRDefault="00080673" w:rsidP="00080673">
      <w:pPr>
        <w:rPr>
          <w:bCs/>
          <w:rtl/>
        </w:rPr>
      </w:pPr>
      <w:r w:rsidRPr="00080673">
        <w:rPr>
          <w:bCs/>
          <w:rtl/>
        </w:rPr>
        <w:t>ביצועו של סעיף קטן זה הינו תנאי יסודי בהסכם.</w:t>
      </w:r>
    </w:p>
    <w:p w:rsidR="00080673" w:rsidRPr="00080673" w:rsidRDefault="00080673" w:rsidP="00080673">
      <w:pPr>
        <w:rPr>
          <w:bCs/>
        </w:rPr>
      </w:pPr>
    </w:p>
    <w:p w:rsidR="00080673" w:rsidRPr="00080673" w:rsidRDefault="00080673" w:rsidP="00080673">
      <w:pPr>
        <w:rPr>
          <w:bCs/>
          <w:rtl/>
        </w:rPr>
      </w:pPr>
      <w:r w:rsidRPr="00080673">
        <w:rPr>
          <w:bCs/>
          <w:rtl/>
        </w:rPr>
        <w:t>10.</w:t>
      </w:r>
      <w:r w:rsidRPr="00080673">
        <w:rPr>
          <w:bCs/>
          <w:rtl/>
        </w:rPr>
        <w:tab/>
        <w:t xml:space="preserve">אם יבקש זאת המשרד, </w:t>
      </w:r>
      <w:r w:rsidRPr="00080673">
        <w:rPr>
          <w:rFonts w:hint="cs"/>
          <w:bCs/>
          <w:rtl/>
        </w:rPr>
        <w:t>ת</w:t>
      </w:r>
      <w:r w:rsidRPr="00080673">
        <w:rPr>
          <w:bCs/>
          <w:rtl/>
        </w:rPr>
        <w:t xml:space="preserve">היה </w:t>
      </w:r>
      <w:r w:rsidRPr="00080673">
        <w:rPr>
          <w:rFonts w:hint="cs"/>
          <w:bCs/>
          <w:rtl/>
        </w:rPr>
        <w:t>החברה</w:t>
      </w:r>
      <w:r w:rsidRPr="00080673">
        <w:rPr>
          <w:bCs/>
          <w:rtl/>
        </w:rPr>
        <w:t xml:space="preserve"> חייב</w:t>
      </w:r>
      <w:r w:rsidRPr="00080673">
        <w:rPr>
          <w:rFonts w:hint="cs"/>
          <w:bCs/>
          <w:rtl/>
        </w:rPr>
        <w:t>ת</w:t>
      </w:r>
      <w:r w:rsidRPr="00080673">
        <w:rPr>
          <w:bCs/>
          <w:rtl/>
        </w:rPr>
        <w:t xml:space="preserve"> להמציא למשרד, לפי דרישתו הראשונה, את פוליסת הביטוח ואת קבלות התשלום בגין פרמיות הביטוח המשולמות על יד</w:t>
      </w:r>
      <w:r w:rsidRPr="00080673">
        <w:rPr>
          <w:rFonts w:hint="cs"/>
          <w:bCs/>
          <w:rtl/>
        </w:rPr>
        <w:t>ה</w:t>
      </w:r>
      <w:r w:rsidRPr="00080673">
        <w:rPr>
          <w:bCs/>
          <w:rtl/>
        </w:rPr>
        <w:t xml:space="preserve"> בגין הפוליסות.</w:t>
      </w:r>
    </w:p>
    <w:p w:rsidR="00080673" w:rsidRPr="00080673" w:rsidRDefault="00080673" w:rsidP="00080673">
      <w:pPr>
        <w:rPr>
          <w:bCs/>
        </w:rPr>
      </w:pPr>
    </w:p>
    <w:p w:rsidR="00080673" w:rsidRPr="00080673" w:rsidRDefault="00080673" w:rsidP="00080673">
      <w:pPr>
        <w:rPr>
          <w:bCs/>
          <w:rtl/>
        </w:rPr>
      </w:pPr>
      <w:r w:rsidRPr="00080673">
        <w:rPr>
          <w:bCs/>
          <w:rtl/>
        </w:rPr>
        <w:t>11.</w:t>
      </w:r>
      <w:r w:rsidRPr="00080673">
        <w:rPr>
          <w:bCs/>
          <w:rtl/>
        </w:rPr>
        <w:tab/>
      </w:r>
      <w:r w:rsidRPr="00080673">
        <w:rPr>
          <w:rFonts w:hint="cs"/>
          <w:bCs/>
          <w:rtl/>
        </w:rPr>
        <w:t>החברה</w:t>
      </w:r>
      <w:r w:rsidRPr="00080673">
        <w:rPr>
          <w:bCs/>
          <w:rtl/>
        </w:rPr>
        <w:t xml:space="preserve"> מתחייב</w:t>
      </w:r>
      <w:r w:rsidRPr="00080673">
        <w:rPr>
          <w:rFonts w:hint="cs"/>
          <w:bCs/>
          <w:rtl/>
        </w:rPr>
        <w:t>ת</w:t>
      </w:r>
      <w:r w:rsidRPr="00080673">
        <w:rPr>
          <w:bCs/>
          <w:rtl/>
        </w:rPr>
        <w:t xml:space="preserve"> בזאת לשלם כסדרם את כל התשלומים הנדרשים כדי שפוליסות הביטוח הנ"ל תהינה בתוקף מלא,  אם לא </w:t>
      </w:r>
      <w:r w:rsidRPr="00080673">
        <w:rPr>
          <w:rFonts w:hint="cs"/>
          <w:bCs/>
          <w:rtl/>
        </w:rPr>
        <w:t>ת</w:t>
      </w:r>
      <w:r w:rsidRPr="00080673">
        <w:rPr>
          <w:bCs/>
          <w:rtl/>
        </w:rPr>
        <w:t xml:space="preserve">עשה כן יהיה המשרד רשאי (אך לא חייב) לשלם את </w:t>
      </w:r>
      <w:r w:rsidRPr="00080673">
        <w:rPr>
          <w:bCs/>
          <w:rtl/>
        </w:rPr>
        <w:lastRenderedPageBreak/>
        <w:t xml:space="preserve">כל הסכומים הנ"ל במקום </w:t>
      </w:r>
      <w:r w:rsidRPr="00080673">
        <w:rPr>
          <w:rFonts w:hint="cs"/>
          <w:bCs/>
          <w:rtl/>
        </w:rPr>
        <w:t>החברה</w:t>
      </w:r>
      <w:r w:rsidRPr="00080673">
        <w:rPr>
          <w:bCs/>
          <w:rtl/>
        </w:rPr>
        <w:t xml:space="preserve"> ולנכותם מכל סכום כסף אשר יגיע ממנו ל</w:t>
      </w:r>
      <w:r w:rsidRPr="00080673">
        <w:rPr>
          <w:rFonts w:hint="cs"/>
          <w:bCs/>
          <w:rtl/>
        </w:rPr>
        <w:t>חברה</w:t>
      </w:r>
      <w:r w:rsidRPr="00080673">
        <w:rPr>
          <w:bCs/>
          <w:rtl/>
        </w:rPr>
        <w:t>, ו/או לתבוע ממנו את השבתם. קבלות המעידות על תשלום סכומי כסף כאמור על ידי המשרד יהוו ראיה חלוטה לתשלומם .</w:t>
      </w:r>
    </w:p>
    <w:p w:rsidR="00080673" w:rsidRPr="00080673" w:rsidRDefault="00080673" w:rsidP="00080673">
      <w:pPr>
        <w:rPr>
          <w:bCs/>
        </w:rPr>
      </w:pPr>
    </w:p>
    <w:p w:rsidR="00080673" w:rsidRPr="00080673" w:rsidRDefault="00080673" w:rsidP="00080673">
      <w:pPr>
        <w:numPr>
          <w:ilvl w:val="0"/>
          <w:numId w:val="38"/>
        </w:numPr>
        <w:ind w:right="0"/>
        <w:rPr>
          <w:bCs/>
          <w:rtl/>
        </w:rPr>
      </w:pPr>
      <w:r w:rsidRPr="00080673">
        <w:rPr>
          <w:bCs/>
          <w:rtl/>
        </w:rPr>
        <w:t xml:space="preserve">אין בעריכת הביטוחים כאמור לעיל כדי לגרוע מכל זכות ו/או סעד ו/או תרופה המוקנים למשרד כנגד </w:t>
      </w:r>
      <w:r w:rsidRPr="00080673">
        <w:rPr>
          <w:rFonts w:hint="cs"/>
          <w:bCs/>
          <w:rtl/>
        </w:rPr>
        <w:t>החברה</w:t>
      </w:r>
      <w:r w:rsidRPr="00080673">
        <w:rPr>
          <w:bCs/>
          <w:rtl/>
        </w:rPr>
        <w:t xml:space="preserve"> על פי ההסכם ועל פי כל דין, ואין בהם כדי לשחרר את </w:t>
      </w:r>
      <w:r w:rsidRPr="00080673">
        <w:rPr>
          <w:rFonts w:hint="cs"/>
          <w:bCs/>
          <w:rtl/>
        </w:rPr>
        <w:t>החברה</w:t>
      </w:r>
      <w:r w:rsidRPr="00080673">
        <w:rPr>
          <w:bCs/>
          <w:rtl/>
        </w:rPr>
        <w:t xml:space="preserve"> מהתחייבויותי</w:t>
      </w:r>
      <w:r w:rsidRPr="00080673">
        <w:rPr>
          <w:rFonts w:hint="cs"/>
          <w:bCs/>
          <w:rtl/>
        </w:rPr>
        <w:t>ה</w:t>
      </w:r>
      <w:r w:rsidRPr="00080673">
        <w:rPr>
          <w:bCs/>
          <w:rtl/>
        </w:rPr>
        <w:t xml:space="preserve"> לפי הסכם זה.</w:t>
      </w: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rtl/>
        </w:rPr>
      </w:pPr>
    </w:p>
    <w:p w:rsidR="00080673" w:rsidRPr="00080673" w:rsidRDefault="00080673" w:rsidP="00080673">
      <w:pPr>
        <w:rPr>
          <w:bCs/>
          <w:u w:val="single"/>
          <w:rtl/>
        </w:rPr>
      </w:pPr>
    </w:p>
    <w:p w:rsidR="00080673" w:rsidRPr="00080673" w:rsidRDefault="00080673" w:rsidP="00080673">
      <w:pPr>
        <w:jc w:val="center"/>
        <w:rPr>
          <w:bCs/>
          <w:u w:val="single"/>
        </w:rPr>
      </w:pPr>
      <w:r w:rsidRPr="00080673">
        <w:rPr>
          <w:rFonts w:hint="eastAsia"/>
          <w:bCs/>
          <w:u w:val="single"/>
          <w:rtl/>
        </w:rPr>
        <w:t>נספח</w:t>
      </w:r>
      <w:r w:rsidRPr="00080673">
        <w:rPr>
          <w:bCs/>
          <w:u w:val="single"/>
          <w:rtl/>
        </w:rPr>
        <w:t xml:space="preserve"> </w:t>
      </w:r>
      <w:r w:rsidRPr="00080673">
        <w:rPr>
          <w:rFonts w:hint="eastAsia"/>
          <w:bCs/>
          <w:u w:val="single"/>
          <w:rtl/>
        </w:rPr>
        <w:t>ז</w:t>
      </w:r>
      <w:r w:rsidRPr="00080673">
        <w:rPr>
          <w:bCs/>
          <w:u w:val="single"/>
          <w:rtl/>
        </w:rPr>
        <w:t xml:space="preserve">'2 </w:t>
      </w:r>
      <w:r w:rsidRPr="00080673">
        <w:rPr>
          <w:rFonts w:hint="eastAsia"/>
          <w:bCs/>
          <w:u w:val="single"/>
          <w:rtl/>
        </w:rPr>
        <w:t>לחוזה</w:t>
      </w:r>
      <w:r w:rsidRPr="00080673">
        <w:rPr>
          <w:bCs/>
          <w:u w:val="single"/>
          <w:rtl/>
        </w:rPr>
        <w:t xml:space="preserve">  - </w:t>
      </w:r>
      <w:r w:rsidRPr="00080673">
        <w:rPr>
          <w:rFonts w:hint="eastAsia"/>
          <w:bCs/>
          <w:u w:val="single"/>
          <w:rtl/>
        </w:rPr>
        <w:t>אישור</w:t>
      </w:r>
      <w:r w:rsidRPr="00080673">
        <w:rPr>
          <w:bCs/>
          <w:u w:val="single"/>
          <w:rtl/>
        </w:rPr>
        <w:t xml:space="preserve"> </w:t>
      </w:r>
      <w:r w:rsidRPr="00080673">
        <w:rPr>
          <w:rFonts w:hint="eastAsia"/>
          <w:bCs/>
          <w:u w:val="single"/>
          <w:rtl/>
        </w:rPr>
        <w:t>על</w:t>
      </w:r>
      <w:r w:rsidRPr="00080673">
        <w:rPr>
          <w:bCs/>
          <w:u w:val="single"/>
          <w:rtl/>
        </w:rPr>
        <w:t xml:space="preserve"> </w:t>
      </w:r>
      <w:r w:rsidRPr="00080673">
        <w:rPr>
          <w:rFonts w:hint="eastAsia"/>
          <w:bCs/>
          <w:u w:val="single"/>
          <w:rtl/>
        </w:rPr>
        <w:t>קיום</w:t>
      </w:r>
      <w:r w:rsidRPr="00080673">
        <w:rPr>
          <w:bCs/>
          <w:u w:val="single"/>
          <w:rtl/>
        </w:rPr>
        <w:t xml:space="preserve"> </w:t>
      </w:r>
      <w:r w:rsidRPr="00080673">
        <w:rPr>
          <w:rFonts w:hint="eastAsia"/>
          <w:bCs/>
          <w:u w:val="single"/>
          <w:rtl/>
        </w:rPr>
        <w:t>ביטוחים</w:t>
      </w:r>
    </w:p>
    <w:p w:rsidR="00080673" w:rsidRPr="00080673" w:rsidRDefault="00080673" w:rsidP="00080673">
      <w:pPr>
        <w:rPr>
          <w:bCs/>
          <w:rtl/>
        </w:rPr>
      </w:pPr>
      <w:r w:rsidRPr="00080673">
        <w:rPr>
          <w:rFonts w:hint="cs"/>
          <w:bCs/>
          <w:rtl/>
        </w:rPr>
        <w:t xml:space="preserve">       לכבוד</w:t>
      </w:r>
    </w:p>
    <w:p w:rsidR="00080673" w:rsidRPr="00080673" w:rsidRDefault="00080673" w:rsidP="00080673">
      <w:pPr>
        <w:rPr>
          <w:rtl/>
        </w:rPr>
      </w:pPr>
      <w:r w:rsidRPr="00080673">
        <w:rPr>
          <w:rFonts w:hint="cs"/>
          <w:rtl/>
        </w:rPr>
        <w:t>משרד הבינוי והשיכון</w:t>
      </w:r>
    </w:p>
    <w:p w:rsidR="00080673" w:rsidRPr="00080673" w:rsidRDefault="00080673" w:rsidP="00080673">
      <w:pPr>
        <w:rPr>
          <w:bCs/>
          <w:rtl/>
        </w:rPr>
      </w:pPr>
      <w:r w:rsidRPr="00080673">
        <w:rPr>
          <w:rFonts w:hint="cs"/>
          <w:bCs/>
          <w:rtl/>
        </w:rPr>
        <w:t xml:space="preserve">       (להלן - "המזמין")</w:t>
      </w:r>
    </w:p>
    <w:p w:rsidR="00080673" w:rsidRPr="00080673" w:rsidRDefault="00080673" w:rsidP="00080673">
      <w:pPr>
        <w:rPr>
          <w:rtl/>
        </w:rPr>
      </w:pPr>
      <w:r w:rsidRPr="00080673">
        <w:rPr>
          <w:rFonts w:hint="cs"/>
          <w:rtl/>
        </w:rPr>
        <w:t>א.נ,</w:t>
      </w:r>
    </w:p>
    <w:p w:rsidR="00080673" w:rsidRPr="00080673" w:rsidRDefault="00080673" w:rsidP="00080673">
      <w:pPr>
        <w:rPr>
          <w:bCs/>
          <w:rtl/>
        </w:rPr>
      </w:pPr>
    </w:p>
    <w:p w:rsidR="00080673" w:rsidRPr="00080673" w:rsidRDefault="00080673" w:rsidP="00080673">
      <w:pPr>
        <w:rPr>
          <w:rtl/>
        </w:rPr>
      </w:pPr>
      <w:r w:rsidRPr="00080673">
        <w:rPr>
          <w:rFonts w:hint="cs"/>
          <w:bCs/>
          <w:rtl/>
        </w:rPr>
        <w:t xml:space="preserve">הנדון: </w:t>
      </w:r>
      <w:r w:rsidRPr="00080673">
        <w:rPr>
          <w:rFonts w:hint="cs"/>
          <w:rtl/>
        </w:rPr>
        <w:t>אישור על קיום ביטוחים של __________________   (להלן: החברה)</w:t>
      </w:r>
    </w:p>
    <w:p w:rsidR="00080673" w:rsidRPr="00080673" w:rsidRDefault="00080673" w:rsidP="00080673">
      <w:pPr>
        <w:rPr>
          <w:rtl/>
        </w:rPr>
      </w:pPr>
      <w:r w:rsidRPr="00080673">
        <w:rPr>
          <w:rFonts w:hint="cs"/>
          <w:rtl/>
        </w:rPr>
        <w:t xml:space="preserve">            בגין עבודות  ________________________________(להלן: "</w:t>
      </w:r>
      <w:r w:rsidRPr="00080673">
        <w:rPr>
          <w:rFonts w:hint="cs"/>
          <w:bCs/>
          <w:rtl/>
        </w:rPr>
        <w:t>השירותים</w:t>
      </w:r>
      <w:r w:rsidRPr="00080673">
        <w:rPr>
          <w:rFonts w:hint="cs"/>
          <w:rtl/>
        </w:rPr>
        <w:t>")</w:t>
      </w:r>
    </w:p>
    <w:p w:rsidR="00080673" w:rsidRPr="00080673" w:rsidRDefault="00080673" w:rsidP="00080673">
      <w:pPr>
        <w:rPr>
          <w:bCs/>
          <w:rtl/>
        </w:rPr>
      </w:pPr>
      <w:r w:rsidRPr="00080673">
        <w:rPr>
          <w:rFonts w:hint="cs"/>
          <w:rtl/>
        </w:rPr>
        <w:t xml:space="preserve">            על פי החוזה מיום __________________________       (להלן: "</w:t>
      </w:r>
      <w:r w:rsidRPr="00080673">
        <w:rPr>
          <w:rFonts w:hint="cs"/>
          <w:bCs/>
          <w:rtl/>
        </w:rPr>
        <w:t>ה</w:t>
      </w:r>
      <w:r w:rsidRPr="00080673">
        <w:rPr>
          <w:rFonts w:hint="cs"/>
          <w:rtl/>
        </w:rPr>
        <w:t xml:space="preserve">חוזה")  </w:t>
      </w:r>
    </w:p>
    <w:p w:rsidR="00080673" w:rsidRPr="00080673" w:rsidRDefault="00080673" w:rsidP="00080673">
      <w:pPr>
        <w:rPr>
          <w:rtl/>
        </w:rPr>
      </w:pPr>
      <w:r w:rsidRPr="00080673">
        <w:rPr>
          <w:rFonts w:hint="cs"/>
          <w:bCs/>
          <w:rtl/>
        </w:rPr>
        <w:t xml:space="preserve">             </w:t>
      </w:r>
    </w:p>
    <w:p w:rsidR="00080673" w:rsidRPr="00080673" w:rsidRDefault="00080673" w:rsidP="00080673">
      <w:pPr>
        <w:rPr>
          <w:rtl/>
        </w:rPr>
      </w:pPr>
      <w:r w:rsidRPr="00080673">
        <w:rPr>
          <w:rFonts w:hint="cs"/>
          <w:rtl/>
        </w:rPr>
        <w:t>אנו הח"מ_________________ חברה לביטוח בע"מ מצהירים בזאת כדלהלן:</w:t>
      </w:r>
    </w:p>
    <w:p w:rsidR="00080673" w:rsidRPr="00080673" w:rsidRDefault="00080673" w:rsidP="00080673">
      <w:pPr>
        <w:rPr>
          <w:rtl/>
        </w:rPr>
      </w:pPr>
      <w:r w:rsidRPr="00080673">
        <w:rPr>
          <w:rFonts w:hint="cs"/>
          <w:rtl/>
        </w:rPr>
        <w:t xml:space="preserve">           </w:t>
      </w:r>
    </w:p>
    <w:p w:rsidR="00080673" w:rsidRPr="00080673" w:rsidRDefault="00080673" w:rsidP="00080673">
      <w:pPr>
        <w:rPr>
          <w:rtl/>
        </w:rPr>
      </w:pPr>
      <w:r w:rsidRPr="00080673">
        <w:rPr>
          <w:rFonts w:hint="cs"/>
          <w:rtl/>
        </w:rPr>
        <w:t>1.</w:t>
      </w:r>
      <w:r w:rsidRPr="00080673">
        <w:rPr>
          <w:rFonts w:hint="cs"/>
          <w:rtl/>
        </w:rPr>
        <w:tab/>
        <w:t>אנו ערכנו לחברה פוליסות לביטוח בגין ביצוע השירותים ו/או כללנו את השירותים בפוליסות קיימות של החברה, כמפורט להלן:</w:t>
      </w:r>
    </w:p>
    <w:p w:rsidR="00080673" w:rsidRPr="00080673" w:rsidRDefault="00080673" w:rsidP="00080673">
      <w:pPr>
        <w:rPr>
          <w:rtl/>
        </w:rPr>
      </w:pPr>
    </w:p>
    <w:p w:rsidR="00080673" w:rsidRPr="00080673" w:rsidRDefault="00080673" w:rsidP="00080673">
      <w:pPr>
        <w:rPr>
          <w:rtl/>
        </w:rPr>
      </w:pPr>
      <w:r w:rsidRPr="00080673">
        <w:rPr>
          <w:rFonts w:hint="cs"/>
          <w:rtl/>
        </w:rPr>
        <w:t>א.</w:t>
      </w:r>
      <w:r w:rsidRPr="00080673">
        <w:rPr>
          <w:rFonts w:hint="cs"/>
          <w:rtl/>
        </w:rPr>
        <w:tab/>
        <w:t xml:space="preserve">ביטוח אחריות חוקית  כלפי הצבור ("בטוח צד שלישי"), על פי דין, בגבולות אחריות בסך </w:t>
      </w:r>
      <w:r w:rsidRPr="00080673">
        <w:rPr>
          <w:rFonts w:hint="cs"/>
          <w:bCs/>
          <w:rtl/>
        </w:rPr>
        <w:t xml:space="preserve">250,000 </w:t>
      </w:r>
      <w:r w:rsidRPr="00080673">
        <w:rPr>
          <w:rFonts w:hint="cs"/>
          <w:rtl/>
        </w:rPr>
        <w:t xml:space="preserve">דולר, לתובע, למקרה ולתקופה. </w:t>
      </w:r>
      <w:r w:rsidRPr="00080673">
        <w:rPr>
          <w:rFonts w:hint="cs"/>
          <w:rtl/>
        </w:rPr>
        <w:tab/>
      </w:r>
    </w:p>
    <w:p w:rsidR="00080673" w:rsidRPr="00080673" w:rsidRDefault="00080673" w:rsidP="00080673">
      <w:pPr>
        <w:rPr>
          <w:rtl/>
        </w:rPr>
      </w:pPr>
      <w:r w:rsidRPr="00080673">
        <w:rPr>
          <w:rFonts w:hint="cs"/>
          <w:rtl/>
        </w:rPr>
        <w:t xml:space="preserve">       ב.        ביטוח אחריות מקצועית על פי דין בגין ביצוע השירותים בגבולות אחריות </w:t>
      </w:r>
    </w:p>
    <w:p w:rsidR="00080673" w:rsidRPr="00080673" w:rsidRDefault="00080673" w:rsidP="00080673">
      <w:pPr>
        <w:rPr>
          <w:rtl/>
        </w:rPr>
      </w:pPr>
      <w:r w:rsidRPr="00080673">
        <w:rPr>
          <w:rFonts w:hint="cs"/>
          <w:rtl/>
        </w:rPr>
        <w:t xml:space="preserve">                  בסך:</w:t>
      </w:r>
      <w:r w:rsidRPr="00080673">
        <w:rPr>
          <w:rFonts w:hint="cs"/>
          <w:bCs/>
          <w:u w:val="single"/>
          <w:rtl/>
        </w:rPr>
        <w:t xml:space="preserve">  400,000</w:t>
      </w:r>
      <w:r w:rsidRPr="00080673">
        <w:rPr>
          <w:rFonts w:hint="cs"/>
          <w:u w:val="single"/>
          <w:rtl/>
        </w:rPr>
        <w:t xml:space="preserve">  </w:t>
      </w:r>
      <w:r w:rsidRPr="00080673">
        <w:rPr>
          <w:rFonts w:hint="cs"/>
          <w:rtl/>
        </w:rPr>
        <w:t>$  לתובע, למקרה ולתקופה.</w:t>
      </w:r>
    </w:p>
    <w:p w:rsidR="00080673" w:rsidRPr="00080673" w:rsidRDefault="00080673" w:rsidP="00080673">
      <w:pPr>
        <w:numPr>
          <w:ilvl w:val="0"/>
          <w:numId w:val="39"/>
        </w:numPr>
        <w:ind w:right="0"/>
        <w:rPr>
          <w:rtl/>
        </w:rPr>
      </w:pPr>
      <w:r w:rsidRPr="00080673">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080673" w:rsidRPr="00080673" w:rsidRDefault="00080673" w:rsidP="00080673">
      <w:pPr>
        <w:rPr>
          <w:rtl/>
        </w:rPr>
      </w:pPr>
      <w:r w:rsidRPr="00080673">
        <w:rPr>
          <w:rFonts w:hint="cs"/>
          <w:rtl/>
        </w:rPr>
        <w:t>2.</w:t>
      </w:r>
      <w:r w:rsidRPr="00080673">
        <w:rPr>
          <w:rFonts w:hint="cs"/>
          <w:rtl/>
        </w:rPr>
        <w:tab/>
        <w:t>תקופת הביטוח היא החל מ- __________ ועד______________(כולל).</w:t>
      </w:r>
    </w:p>
    <w:p w:rsidR="00080673" w:rsidRPr="00080673" w:rsidRDefault="00080673" w:rsidP="00080673">
      <w:pPr>
        <w:rPr>
          <w:rtl/>
        </w:rPr>
      </w:pPr>
    </w:p>
    <w:p w:rsidR="00080673" w:rsidRPr="00080673" w:rsidRDefault="00080673" w:rsidP="00080673">
      <w:pPr>
        <w:rPr>
          <w:rtl/>
        </w:rPr>
      </w:pPr>
      <w:r w:rsidRPr="00080673">
        <w:rPr>
          <w:rFonts w:hint="cs"/>
          <w:rtl/>
        </w:rPr>
        <w:t>3.</w:t>
      </w:r>
      <w:r w:rsidRPr="00080673">
        <w:rPr>
          <w:rFonts w:hint="cs"/>
          <w:rtl/>
        </w:rPr>
        <w:tab/>
        <w:t xml:space="preserve">למטרות הפוליסות הנ"ל "המבוטח" בפוליסות יהיה </w:t>
      </w:r>
      <w:r w:rsidRPr="00080673">
        <w:t>–</w:t>
      </w:r>
      <w:r w:rsidRPr="00080673">
        <w:rPr>
          <w:rFonts w:hint="cs"/>
          <w:rtl/>
        </w:rPr>
        <w:t xml:space="preserve"> החברה (בקשר לשירותים בלבד). </w:t>
      </w:r>
    </w:p>
    <w:p w:rsidR="00080673" w:rsidRPr="00080673" w:rsidRDefault="00080673" w:rsidP="00080673">
      <w:pPr>
        <w:rPr>
          <w:rtl/>
        </w:rPr>
      </w:pPr>
    </w:p>
    <w:p w:rsidR="00080673" w:rsidRPr="00080673" w:rsidRDefault="00080673" w:rsidP="00080673">
      <w:pPr>
        <w:rPr>
          <w:rtl/>
        </w:rPr>
      </w:pPr>
      <w:r w:rsidRPr="00080673">
        <w:rPr>
          <w:rFonts w:hint="cs"/>
          <w:rtl/>
        </w:rPr>
        <w:t>4.</w:t>
      </w:r>
      <w:r w:rsidRPr="00080673">
        <w:rPr>
          <w:rFonts w:hint="cs"/>
          <w:rtl/>
        </w:rPr>
        <w:tab/>
        <w:t>בכל הפוליסות הנזכרות נכללים הסעיפים הבאים:</w:t>
      </w:r>
    </w:p>
    <w:p w:rsidR="00080673" w:rsidRPr="00080673" w:rsidRDefault="00080673" w:rsidP="00080673">
      <w:pPr>
        <w:rPr>
          <w:rtl/>
        </w:rPr>
      </w:pPr>
      <w:r w:rsidRPr="00080673">
        <w:rPr>
          <w:rFonts w:hint="cs"/>
          <w:rtl/>
        </w:rPr>
        <w:t>א.</w:t>
      </w:r>
      <w:r w:rsidRPr="00080673">
        <w:rPr>
          <w:rFonts w:hint="cs"/>
          <w:rtl/>
        </w:rPr>
        <w:tab/>
        <w:t>ביטול זכות השיבוב  ו/או התחלוף כלפי המזמין ועובדיו, למעט כלפי מי שגרם לנזק מתכוון.</w:t>
      </w:r>
    </w:p>
    <w:p w:rsidR="00080673" w:rsidRPr="00080673" w:rsidRDefault="00080673" w:rsidP="00080673">
      <w:pPr>
        <w:numPr>
          <w:ilvl w:val="0"/>
          <w:numId w:val="40"/>
        </w:numPr>
        <w:ind w:right="0"/>
        <w:rPr>
          <w:rtl/>
        </w:rPr>
      </w:pPr>
      <w:r w:rsidRPr="00080673">
        <w:rPr>
          <w:rFonts w:hint="cs"/>
          <w:rtl/>
        </w:rPr>
        <w:lastRenderedPageBreak/>
        <w:t>סעיף אחריות צולבת, אולם ביטוח אחריות מקצועית אינו מכסה את אחריות המזמין</w:t>
      </w:r>
      <w:r w:rsidRPr="00080673">
        <w:rPr>
          <w:rFonts w:hint="cs"/>
          <w:bCs/>
          <w:rtl/>
        </w:rPr>
        <w:t xml:space="preserve"> </w:t>
      </w:r>
      <w:r w:rsidRPr="00080673">
        <w:rPr>
          <w:rFonts w:hint="cs"/>
          <w:rtl/>
        </w:rPr>
        <w:t>כלפי החברה.</w:t>
      </w:r>
    </w:p>
    <w:p w:rsidR="00080673" w:rsidRPr="00080673" w:rsidRDefault="00080673" w:rsidP="00080673">
      <w:pPr>
        <w:numPr>
          <w:ilvl w:val="0"/>
          <w:numId w:val="40"/>
        </w:numPr>
        <w:ind w:right="0"/>
      </w:pPr>
      <w:r w:rsidRPr="00080673">
        <w:rPr>
          <w:rFonts w:hint="cs"/>
          <w:rtl/>
        </w:rPr>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080673" w:rsidRPr="00080673" w:rsidRDefault="00080673" w:rsidP="00080673">
      <w:pPr>
        <w:numPr>
          <w:ilvl w:val="0"/>
          <w:numId w:val="40"/>
        </w:numPr>
        <w:ind w:right="0"/>
        <w:rPr>
          <w:rtl/>
        </w:rPr>
      </w:pPr>
      <w:r w:rsidRPr="00080673">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sidRPr="00080673">
        <w:rPr>
          <w:rFonts w:hint="cs"/>
          <w:rtl/>
        </w:rPr>
        <w:t>מנוביט</w:t>
      </w:r>
      <w:proofErr w:type="spellEnd"/>
      <w:r w:rsidRPr="00080673">
        <w:rPr>
          <w:rFonts w:hint="cs"/>
          <w:rtl/>
        </w:rPr>
        <w:t>", "פסגה", "מפעלים" ודומיהן).</w:t>
      </w:r>
    </w:p>
    <w:p w:rsidR="00080673" w:rsidRPr="00080673" w:rsidRDefault="00080673" w:rsidP="00080673">
      <w:pPr>
        <w:rPr>
          <w:rtl/>
        </w:rPr>
      </w:pPr>
      <w:r w:rsidRPr="00080673">
        <w:rPr>
          <w:rFonts w:hint="cs"/>
          <w:rtl/>
        </w:rPr>
        <w:t>5.</w:t>
      </w:r>
      <w:r w:rsidRPr="00080673">
        <w:rPr>
          <w:rFonts w:hint="cs"/>
          <w:rtl/>
        </w:rPr>
        <w:tab/>
        <w:t>תנאים מיוחדים לעניין ביטוח אחריות מקצועית: -</w:t>
      </w:r>
    </w:p>
    <w:p w:rsidR="00080673" w:rsidRPr="00080673" w:rsidRDefault="00080673" w:rsidP="00080673">
      <w:pPr>
        <w:rPr>
          <w:rtl/>
        </w:rPr>
      </w:pPr>
      <w:r w:rsidRPr="00080673">
        <w:rPr>
          <w:rFonts w:hint="cs"/>
          <w:rtl/>
        </w:rPr>
        <w:t>(1.)</w:t>
      </w:r>
      <w:r w:rsidRPr="00080673">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080673" w:rsidRPr="00080673" w:rsidRDefault="00080673" w:rsidP="00080673">
      <w:pPr>
        <w:rPr>
          <w:rtl/>
        </w:rPr>
      </w:pPr>
      <w:r w:rsidRPr="00080673">
        <w:rPr>
          <w:rFonts w:hint="cs"/>
          <w:rtl/>
        </w:rPr>
        <w:t>(2.)</w:t>
      </w:r>
      <w:r w:rsidRPr="00080673">
        <w:rPr>
          <w:rFonts w:hint="cs"/>
          <w:rtl/>
        </w:rPr>
        <w:tab/>
        <w:t>מקרה הביטוח הוא הפר חובה מקצועית שמקורה במעשה ו/או מחדל טעות או השמטה במסגרת תפקידיה ומקצועה של החברה.</w:t>
      </w:r>
    </w:p>
    <w:p w:rsidR="00080673" w:rsidRPr="00080673" w:rsidRDefault="00080673" w:rsidP="00080673">
      <w:pPr>
        <w:rPr>
          <w:rtl/>
        </w:rPr>
      </w:pPr>
      <w:r w:rsidRPr="00080673">
        <w:rPr>
          <w:rFonts w:hint="cs"/>
          <w:rtl/>
        </w:rPr>
        <w:t>(3.)</w:t>
      </w:r>
      <w:r w:rsidRPr="00080673">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080673" w:rsidRPr="00080673" w:rsidRDefault="00080673" w:rsidP="00080673">
      <w:pPr>
        <w:rPr>
          <w:rtl/>
        </w:rPr>
      </w:pPr>
      <w:r w:rsidRPr="00080673">
        <w:rPr>
          <w:rFonts w:hint="cs"/>
          <w:rtl/>
        </w:rPr>
        <w:t>(4.)</w:t>
      </w:r>
      <w:r w:rsidRPr="00080673">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sidRPr="00080673">
        <w:rPr>
          <w:rFonts w:hint="cs"/>
          <w:rtl/>
        </w:rPr>
        <w:t>תמסר</w:t>
      </w:r>
      <w:proofErr w:type="spellEnd"/>
      <w:r w:rsidRPr="00080673">
        <w:rPr>
          <w:rFonts w:hint="cs"/>
          <w:rtl/>
        </w:rPr>
        <w:t xml:space="preserve"> הודעה במהלך תקופה זאת כאילו נמסרה עליו הודעה במהלך תקופת הביטוח.</w:t>
      </w:r>
    </w:p>
    <w:p w:rsidR="00080673" w:rsidRPr="00080673" w:rsidRDefault="00080673" w:rsidP="00080673">
      <w:pPr>
        <w:rPr>
          <w:rtl/>
        </w:rPr>
      </w:pPr>
      <w:r w:rsidRPr="00080673">
        <w:rPr>
          <w:rFonts w:hint="cs"/>
          <w:rtl/>
        </w:rPr>
        <w:t>(5.)</w:t>
      </w:r>
      <w:r w:rsidRPr="00080673">
        <w:rPr>
          <w:rFonts w:hint="cs"/>
          <w:rtl/>
        </w:rPr>
        <w:tab/>
        <w:t>הביטוח כולל כיסוי רטרואקטיבי מהמועד בו החלה החברה בביצוע השירותים עבור המזמין.</w:t>
      </w:r>
    </w:p>
    <w:p w:rsidR="00080673" w:rsidRPr="00080673" w:rsidRDefault="00080673" w:rsidP="00080673">
      <w:pPr>
        <w:rPr>
          <w:rtl/>
        </w:rPr>
      </w:pPr>
      <w:r w:rsidRPr="00080673">
        <w:rPr>
          <w:rFonts w:hint="cs"/>
          <w:rtl/>
        </w:rPr>
        <w:t>(6.)</w:t>
      </w:r>
      <w:r w:rsidRPr="00080673">
        <w:rPr>
          <w:rFonts w:hint="cs"/>
          <w:rtl/>
        </w:rPr>
        <w:tab/>
        <w:t>ההשתתפות העצמית של המבוטח בגין מקרה ביטוח אחד או סדרה של מקרי ביטוח הנובעים מסיבה מקורית אחת אינה עולה על 10,000 $.</w:t>
      </w:r>
    </w:p>
    <w:p w:rsidR="00080673" w:rsidRPr="00080673" w:rsidRDefault="00080673" w:rsidP="00080673">
      <w:pPr>
        <w:rPr>
          <w:rtl/>
        </w:rPr>
      </w:pPr>
      <w:r w:rsidRPr="00080673">
        <w:rPr>
          <w:rFonts w:hint="cs"/>
          <w:rtl/>
        </w:rPr>
        <w:t>(7.)</w:t>
      </w:r>
      <w:r w:rsidRPr="00080673">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080673" w:rsidRPr="00080673" w:rsidRDefault="00080673" w:rsidP="00080673">
      <w:pPr>
        <w:rPr>
          <w:rtl/>
        </w:rPr>
      </w:pPr>
      <w:r w:rsidRPr="00080673">
        <w:rPr>
          <w:rFonts w:hint="cs"/>
          <w:rtl/>
        </w:rPr>
        <w:t>(8.)</w:t>
      </w:r>
      <w:r w:rsidRPr="00080673">
        <w:rPr>
          <w:rFonts w:hint="cs"/>
          <w:rtl/>
        </w:rPr>
        <w:tab/>
        <w:t>פוליסת הביטוח אינה מחריגה אחריות הנובעת מאובדן מסמכים ו/או אמצעי מידע אחרים שנמסרו לחברה.</w:t>
      </w:r>
    </w:p>
    <w:p w:rsidR="00080673" w:rsidRPr="00080673" w:rsidRDefault="00080673" w:rsidP="00080673">
      <w:pPr>
        <w:rPr>
          <w:rtl/>
        </w:rPr>
      </w:pPr>
      <w:r w:rsidRPr="00080673">
        <w:rPr>
          <w:rFonts w:hint="cs"/>
          <w:rtl/>
        </w:rPr>
        <w:t>6.</w:t>
      </w:r>
      <w:r w:rsidRPr="00080673">
        <w:rPr>
          <w:rFonts w:hint="cs"/>
          <w:rtl/>
        </w:rPr>
        <w:tab/>
        <w:t>החברה לבדה אחראית לתשלום דמי הבטוח עבור כל הפוליסות  ולתשלום ההשתתפויות העצמיות הקבועות בהן.</w:t>
      </w:r>
    </w:p>
    <w:p w:rsidR="00080673" w:rsidRPr="00080673" w:rsidRDefault="00080673" w:rsidP="00080673">
      <w:pPr>
        <w:rPr>
          <w:rtl/>
        </w:rPr>
      </w:pPr>
      <w:r w:rsidRPr="00080673">
        <w:rPr>
          <w:rFonts w:hint="cs"/>
          <w:rtl/>
        </w:rPr>
        <w:t>7.</w:t>
      </w:r>
      <w:r w:rsidRPr="00080673">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זכות השתתפות </w:t>
      </w:r>
      <w:proofErr w:type="spellStart"/>
      <w:r w:rsidRPr="00080673">
        <w:rPr>
          <w:rFonts w:hint="cs"/>
          <w:rtl/>
        </w:rPr>
        <w:lastRenderedPageBreak/>
        <w:t>בבטוחי</w:t>
      </w:r>
      <w:proofErr w:type="spellEnd"/>
      <w:r w:rsidRPr="00080673">
        <w:rPr>
          <w:rFonts w:hint="cs"/>
          <w:rtl/>
        </w:rPr>
        <w:t xml:space="preserve"> המזמין  וללא זכות תביעה ממבטחי המזמין להשתתף בנטל החיוב כאמור בסעיף 59 לחוק חוזה הביטוח תשמ"א - 1981.</w:t>
      </w:r>
    </w:p>
    <w:p w:rsidR="00080673" w:rsidRPr="00080673" w:rsidRDefault="00080673" w:rsidP="00080673">
      <w:pPr>
        <w:rPr>
          <w:rtl/>
        </w:rPr>
      </w:pPr>
    </w:p>
    <w:p w:rsidR="00080673" w:rsidRPr="00080673" w:rsidRDefault="00080673" w:rsidP="00080673">
      <w:pPr>
        <w:rPr>
          <w:rtl/>
        </w:rPr>
      </w:pPr>
    </w:p>
    <w:p w:rsidR="00080673" w:rsidRPr="00080673" w:rsidRDefault="00080673" w:rsidP="00080673">
      <w:pPr>
        <w:rPr>
          <w:rtl/>
        </w:rPr>
      </w:pPr>
    </w:p>
    <w:p w:rsidR="00080673" w:rsidRPr="00080673" w:rsidRDefault="00080673" w:rsidP="00080673">
      <w:pPr>
        <w:rPr>
          <w:rtl/>
        </w:rPr>
      </w:pPr>
      <w:r w:rsidRPr="00080673">
        <w:rPr>
          <w:rFonts w:hint="cs"/>
          <w:rtl/>
        </w:rPr>
        <w:t>8.</w:t>
      </w:r>
      <w:r w:rsidRPr="00080673">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080673" w:rsidRPr="00080673" w:rsidRDefault="00080673" w:rsidP="00080673">
      <w:pPr>
        <w:rPr>
          <w:rtl/>
        </w:rPr>
      </w:pPr>
      <w:r w:rsidRPr="00080673">
        <w:rPr>
          <w:rFonts w:hint="cs"/>
          <w:rtl/>
        </w:rPr>
        <w:t xml:space="preserve">       _____________</w:t>
      </w:r>
      <w:r w:rsidRPr="00080673">
        <w:rPr>
          <w:rFonts w:hint="cs"/>
          <w:rtl/>
        </w:rPr>
        <w:tab/>
      </w:r>
      <w:r w:rsidRPr="00080673">
        <w:rPr>
          <w:rFonts w:hint="cs"/>
          <w:rtl/>
        </w:rPr>
        <w:tab/>
      </w:r>
      <w:r w:rsidRPr="00080673">
        <w:rPr>
          <w:rFonts w:hint="cs"/>
          <w:rtl/>
        </w:rPr>
        <w:tab/>
        <w:t xml:space="preserve">                    ________________</w:t>
      </w:r>
    </w:p>
    <w:p w:rsidR="00080673" w:rsidRPr="00080673" w:rsidRDefault="00080673" w:rsidP="00080673">
      <w:pPr>
        <w:rPr>
          <w:rtl/>
        </w:rPr>
      </w:pPr>
      <w:r w:rsidRPr="00080673">
        <w:rPr>
          <w:rFonts w:hint="cs"/>
          <w:rtl/>
        </w:rPr>
        <w:t xml:space="preserve">תאריך </w:t>
      </w:r>
      <w:r w:rsidRPr="00080673">
        <w:rPr>
          <w:rFonts w:hint="cs"/>
          <w:rtl/>
        </w:rPr>
        <w:tab/>
      </w:r>
      <w:r w:rsidRPr="00080673">
        <w:rPr>
          <w:rFonts w:hint="cs"/>
          <w:rtl/>
        </w:rPr>
        <w:tab/>
        <w:t xml:space="preserve">                </w:t>
      </w:r>
      <w:r w:rsidRPr="00080673">
        <w:rPr>
          <w:rFonts w:hint="cs"/>
          <w:rtl/>
        </w:rPr>
        <w:tab/>
        <w:t xml:space="preserve">                         חתימת חברת הביטוח</w:t>
      </w:r>
      <w:r w:rsidRPr="00080673">
        <w:rPr>
          <w:rFonts w:hint="cs"/>
          <w:rtl/>
        </w:rPr>
        <w:tab/>
      </w:r>
    </w:p>
    <w:p w:rsidR="00080673" w:rsidRPr="00080673" w:rsidRDefault="00080673" w:rsidP="00080673">
      <w:pPr>
        <w:rPr>
          <w:u w:val="single"/>
          <w:rtl/>
        </w:rPr>
      </w:pPr>
    </w:p>
    <w:p w:rsidR="00080673" w:rsidRPr="00080673" w:rsidRDefault="00080673" w:rsidP="00080673">
      <w:pPr>
        <w:rPr>
          <w:u w:val="single"/>
          <w:rtl/>
        </w:rPr>
      </w:pPr>
    </w:p>
    <w:p w:rsidR="00080673" w:rsidRPr="00080673" w:rsidRDefault="00080673" w:rsidP="00080673">
      <w:pPr>
        <w:rPr>
          <w:rtl/>
        </w:rPr>
      </w:pPr>
      <w:r w:rsidRPr="00080673">
        <w:rPr>
          <w:rFonts w:hint="cs"/>
          <w:u w:val="single"/>
          <w:rtl/>
        </w:rPr>
        <w:t>רשימת הפוליסות:</w:t>
      </w:r>
    </w:p>
    <w:p w:rsidR="00080673" w:rsidRPr="00080673" w:rsidRDefault="00080673" w:rsidP="00080673">
      <w:pPr>
        <w:rPr>
          <w:rtl/>
        </w:rPr>
      </w:pPr>
      <w:r w:rsidRPr="00080673">
        <w:rPr>
          <w:rFonts w:hint="cs"/>
          <w:rtl/>
        </w:rPr>
        <w:t>פוליסת אחריות חוקית כלפי הציבור</w:t>
      </w:r>
      <w:r w:rsidRPr="00080673">
        <w:rPr>
          <w:rFonts w:hint="cs"/>
          <w:rtl/>
        </w:rPr>
        <w:tab/>
        <w:t>__________________</w:t>
      </w:r>
    </w:p>
    <w:p w:rsidR="00080673" w:rsidRPr="00080673" w:rsidRDefault="00080673" w:rsidP="00080673">
      <w:pPr>
        <w:rPr>
          <w:rtl/>
        </w:rPr>
      </w:pPr>
      <w:r w:rsidRPr="00080673">
        <w:rPr>
          <w:rFonts w:hint="cs"/>
          <w:rtl/>
        </w:rPr>
        <w:t>פוליסה לאחריות מקצועית</w:t>
      </w:r>
      <w:r w:rsidRPr="00080673">
        <w:rPr>
          <w:rFonts w:hint="cs"/>
          <w:rtl/>
        </w:rPr>
        <w:tab/>
      </w:r>
      <w:r w:rsidRPr="00080673">
        <w:rPr>
          <w:rFonts w:hint="cs"/>
          <w:rtl/>
        </w:rPr>
        <w:tab/>
        <w:t>__________________</w:t>
      </w:r>
    </w:p>
    <w:p w:rsidR="00080673" w:rsidRPr="00080673" w:rsidRDefault="00080673" w:rsidP="00080673">
      <w:pPr>
        <w:rPr>
          <w:rtl/>
        </w:rPr>
      </w:pPr>
      <w:r w:rsidRPr="00080673">
        <w:rPr>
          <w:rFonts w:hint="cs"/>
          <w:rtl/>
        </w:rPr>
        <w:t>פוליסת חבות מעבידים</w:t>
      </w:r>
      <w:r w:rsidRPr="00080673">
        <w:rPr>
          <w:rFonts w:hint="cs"/>
          <w:rtl/>
        </w:rPr>
        <w:tab/>
      </w:r>
      <w:r w:rsidRPr="00080673">
        <w:rPr>
          <w:rFonts w:hint="cs"/>
          <w:rtl/>
        </w:rPr>
        <w:tab/>
      </w:r>
      <w:r w:rsidRPr="00080673">
        <w:rPr>
          <w:rFonts w:hint="cs"/>
          <w:rtl/>
        </w:rPr>
        <w:tab/>
        <w:t>__________________</w:t>
      </w:r>
    </w:p>
    <w:p w:rsidR="00080673" w:rsidRPr="00080673" w:rsidRDefault="00080673" w:rsidP="00080673">
      <w:pPr>
        <w:rPr>
          <w:rtl/>
        </w:rPr>
      </w:pPr>
      <w:r w:rsidRPr="00080673">
        <w:rPr>
          <w:rFonts w:hint="cs"/>
          <w:rtl/>
        </w:rPr>
        <w:t>פרטי סוכן הביטוח:</w:t>
      </w:r>
    </w:p>
    <w:p w:rsidR="00080673" w:rsidRPr="00080673" w:rsidRDefault="00080673" w:rsidP="00080673">
      <w:pPr>
        <w:rPr>
          <w:rtl/>
        </w:rPr>
      </w:pPr>
      <w:r w:rsidRPr="00080673">
        <w:rPr>
          <w:rFonts w:hint="cs"/>
          <w:rtl/>
        </w:rPr>
        <w:t>שם________________ כתובת _________________טלפון _____________</w:t>
      </w:r>
    </w:p>
    <w:p w:rsidR="00080673" w:rsidRPr="00080673" w:rsidRDefault="00080673" w:rsidP="00080673">
      <w:pPr>
        <w:rPr>
          <w:rtl/>
        </w:rPr>
      </w:pPr>
    </w:p>
    <w:p w:rsidR="00080673" w:rsidRPr="00080673" w:rsidRDefault="00080673" w:rsidP="00080673">
      <w:pPr>
        <w:rPr>
          <w:bCs/>
          <w:u w:val="single"/>
          <w:rtl/>
        </w:rPr>
      </w:pPr>
      <w:r w:rsidRPr="00080673">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r w:rsidRPr="00080673">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r w:rsidRPr="00080673">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r w:rsidRPr="00080673">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r w:rsidRPr="00080673">
              <w:rPr>
                <w:rFonts w:hint="cs"/>
                <w:bCs/>
                <w:rtl/>
              </w:rPr>
              <w:t>חתימה וחותמת חברת הביטוח</w:t>
            </w:r>
          </w:p>
        </w:tc>
      </w:tr>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r>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r>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r>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r>
      <w:tr w:rsidR="00080673" w:rsidRPr="00080673" w:rsidTr="001948DF">
        <w:tc>
          <w:tcPr>
            <w:tcW w:w="6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1843"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c>
          <w:tcPr>
            <w:tcW w:w="4217" w:type="dxa"/>
            <w:tcBorders>
              <w:top w:val="single" w:sz="4" w:space="0" w:color="auto"/>
              <w:left w:val="single" w:sz="4" w:space="0" w:color="auto"/>
              <w:bottom w:val="single" w:sz="4" w:space="0" w:color="auto"/>
              <w:right w:val="single" w:sz="4" w:space="0" w:color="auto"/>
            </w:tcBorders>
          </w:tcPr>
          <w:p w:rsidR="00080673" w:rsidRPr="00080673" w:rsidRDefault="00080673" w:rsidP="00080673">
            <w:pPr>
              <w:rPr>
                <w:bCs/>
                <w:u w:val="single"/>
              </w:rPr>
            </w:pPr>
          </w:p>
        </w:tc>
      </w:tr>
    </w:tbl>
    <w:p w:rsidR="00080673" w:rsidRDefault="00080673" w:rsidP="00FE5D55">
      <w:pPr>
        <w:rPr>
          <w:rtl/>
        </w:rPr>
      </w:pPr>
    </w:p>
    <w:p w:rsidR="00080673" w:rsidRDefault="00080673" w:rsidP="00FE5D55">
      <w:pPr>
        <w:rPr>
          <w:rtl/>
        </w:rPr>
      </w:pPr>
    </w:p>
    <w:p w:rsidR="00080673" w:rsidRDefault="00080673" w:rsidP="00FE5D55">
      <w:pPr>
        <w:rPr>
          <w:rtl/>
        </w:rPr>
      </w:pPr>
    </w:p>
    <w:p w:rsidR="00080673" w:rsidRDefault="00080673" w:rsidP="00FE5D55">
      <w:pPr>
        <w:rPr>
          <w:rtl/>
        </w:rPr>
      </w:pPr>
    </w:p>
    <w:p w:rsidR="00080673" w:rsidRDefault="00080673" w:rsidP="00FE5D55">
      <w:pPr>
        <w:rPr>
          <w:rtl/>
        </w:rPr>
      </w:pPr>
    </w:p>
    <w:p w:rsidR="00080673" w:rsidRDefault="00080673" w:rsidP="00FE5D55">
      <w:pPr>
        <w:rPr>
          <w:rtl/>
        </w:rPr>
      </w:pPr>
    </w:p>
    <w:sectPr w:rsidR="00080673" w:rsidSect="0065375A">
      <w:headerReference w:type="even" r:id="rId17"/>
      <w:headerReference w:type="default" r:id="rId18"/>
      <w:footerReference w:type="defaul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1B0" w:rsidRDefault="00A661B0" w:rsidP="000A389D">
      <w:pPr>
        <w:spacing w:line="240" w:lineRule="auto"/>
      </w:pPr>
      <w:r>
        <w:separator/>
      </w:r>
    </w:p>
  </w:endnote>
  <w:endnote w:type="continuationSeparator" w:id="0">
    <w:p w:rsidR="00A661B0" w:rsidRDefault="00A661B0"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16" w:author="V28" w:date="2015-08-09T14:22:00Z"/>
  <w:sdt>
    <w:sdtPr>
      <w:rPr>
        <w:rtl/>
      </w:rPr>
      <w:id w:val="-1659071935"/>
      <w:docPartObj>
        <w:docPartGallery w:val="Page Numbers (Bottom of Page)"/>
        <w:docPartUnique/>
      </w:docPartObj>
    </w:sdtPr>
    <w:sdtEndPr/>
    <w:sdtContent>
      <w:customXmlInsRangeEnd w:id="16"/>
      <w:p w:rsidR="00655244" w:rsidRDefault="00655244">
        <w:pPr>
          <w:pStyle w:val="a9"/>
          <w:jc w:val="center"/>
          <w:rPr>
            <w:ins w:id="17" w:author="V28" w:date="2015-08-09T14:22:00Z"/>
            <w:rtl/>
            <w:cs/>
          </w:rPr>
        </w:pPr>
        <w:ins w:id="18" w:author="V28" w:date="2015-08-09T14:22:00Z">
          <w:r>
            <w:fldChar w:fldCharType="begin"/>
          </w:r>
          <w:r>
            <w:rPr>
              <w:rtl/>
              <w:cs/>
            </w:rPr>
            <w:instrText>PAGE   \* MERGEFORMAT</w:instrText>
          </w:r>
          <w:r>
            <w:fldChar w:fldCharType="separate"/>
          </w:r>
        </w:ins>
        <w:r w:rsidR="00D764F1" w:rsidRPr="00D764F1">
          <w:rPr>
            <w:noProof/>
            <w:rtl/>
            <w:lang w:val="he-IL"/>
          </w:rPr>
          <w:t>70</w:t>
        </w:r>
        <w:ins w:id="19" w:author="V28" w:date="2015-08-09T14:22:00Z">
          <w:r>
            <w:fldChar w:fldCharType="end"/>
          </w:r>
        </w:ins>
      </w:p>
      <w:customXmlInsRangeStart w:id="20" w:author="V28" w:date="2015-08-09T14:22:00Z"/>
    </w:sdtContent>
  </w:sdt>
  <w:customXmlInsRangeEnd w:id="20"/>
  <w:p w:rsidR="00655244" w:rsidRPr="009222B6" w:rsidRDefault="00655244" w:rsidP="000A389D">
    <w:pPr>
      <w:tabs>
        <w:tab w:val="center" w:pos="4153"/>
        <w:tab w:val="right" w:pos="8306"/>
      </w:tabs>
      <w:jc w:val="center"/>
      <w:rPr>
        <w:rFonts w:ascii="David" w:hAnsi="David"/>
        <w:b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1B0" w:rsidRDefault="00A661B0" w:rsidP="000A389D">
      <w:pPr>
        <w:spacing w:line="240" w:lineRule="auto"/>
      </w:pPr>
      <w:r>
        <w:separator/>
      </w:r>
    </w:p>
  </w:footnote>
  <w:footnote w:type="continuationSeparator" w:id="0">
    <w:p w:rsidR="00A661B0" w:rsidRDefault="00A661B0"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44" w:rsidRDefault="00655244">
    <w:pPr>
      <w:pStyle w:val="a3"/>
      <w:rPr>
        <w:rtl/>
      </w:rPr>
    </w:pPr>
    <w:r>
      <w:rPr>
        <w:noProof/>
      </w:rPr>
      <w:drawing>
        <wp:inline distT="0" distB="0" distL="0" distR="0" wp14:anchorId="1BEE0940" wp14:editId="15E5A9A7">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26AA377F" wp14:editId="6B1FD614">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44" w:rsidRPr="009222B6" w:rsidRDefault="00655244"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14:anchorId="3F64C064" wp14:editId="17359160">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22B6">
      <w:rPr>
        <w:rFonts w:hint="cs"/>
        <w:b w:val="0"/>
        <w:bCs/>
        <w:sz w:val="40"/>
        <w:szCs w:val="40"/>
        <w:rtl/>
      </w:rPr>
      <w:t>מדינת ישראל</w:t>
    </w:r>
  </w:p>
  <w:p w:rsidR="00655244" w:rsidRDefault="00655244"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655244" w:rsidRPr="007D6E9C" w:rsidRDefault="00655244" w:rsidP="00F302E9">
        <w:pPr>
          <w:jc w:val="center"/>
          <w:rPr>
            <w:rtl/>
          </w:rPr>
        </w:pPr>
        <w:r>
          <w:rPr>
            <w:rFonts w:hint="cs"/>
            <w:sz w:val="28"/>
            <w:szCs w:val="28"/>
            <w:rtl/>
          </w:rPr>
          <w:t>אגף בכיר תכנון</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4FC1777A"/>
    <w:multiLevelType w:val="hybridMultilevel"/>
    <w:tmpl w:val="B768A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6">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8">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7544FD"/>
    <w:multiLevelType w:val="multilevel"/>
    <w:tmpl w:val="96968392"/>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rPr>
        <w:lang w:bidi="he-IL"/>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1">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5">
    <w:nsid w:val="74DA18AF"/>
    <w:multiLevelType w:val="hybridMultilevel"/>
    <w:tmpl w:val="91C6DC4E"/>
    <w:lvl w:ilvl="0" w:tplc="5908101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A2D5578"/>
    <w:multiLevelType w:val="hybridMultilevel"/>
    <w:tmpl w:val="5EB2456A"/>
    <w:lvl w:ilvl="0" w:tplc="608AE8B6">
      <w:start w:val="1"/>
      <w:numFmt w:val="bullet"/>
      <w:lvlText w:val=""/>
      <w:lvlJc w:val="left"/>
      <w:pPr>
        <w:ind w:left="2520" w:hanging="360"/>
      </w:pPr>
      <w:rPr>
        <w:rFonts w:ascii="Symbol" w:hAnsi="Symbol" w:hint="default"/>
        <w:lang w:bidi="he-IL"/>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7"/>
  </w:num>
  <w:num w:numId="5">
    <w:abstractNumId w:val="8"/>
  </w:num>
  <w:num w:numId="6">
    <w:abstractNumId w:val="11"/>
  </w:num>
  <w:num w:numId="7">
    <w:abstractNumId w:val="13"/>
  </w:num>
  <w:num w:numId="8">
    <w:abstractNumId w:val="40"/>
  </w:num>
  <w:num w:numId="9">
    <w:abstractNumId w:val="38"/>
  </w:num>
  <w:num w:numId="10">
    <w:abstractNumId w:val="32"/>
  </w:num>
  <w:num w:numId="11">
    <w:abstractNumId w:val="34"/>
  </w:num>
  <w:num w:numId="12">
    <w:abstractNumId w:val="24"/>
  </w:num>
  <w:num w:numId="13">
    <w:abstractNumId w:val="39"/>
  </w:num>
  <w:num w:numId="14">
    <w:abstractNumId w:val="1"/>
  </w:num>
  <w:num w:numId="15">
    <w:abstractNumId w:val="31"/>
  </w:num>
  <w:num w:numId="16">
    <w:abstractNumId w:val="0"/>
  </w:num>
  <w:num w:numId="17">
    <w:abstractNumId w:val="29"/>
  </w:num>
  <w:num w:numId="18">
    <w:abstractNumId w:val="4"/>
  </w:num>
  <w:num w:numId="19">
    <w:abstractNumId w:val="5"/>
  </w:num>
  <w:num w:numId="20">
    <w:abstractNumId w:val="21"/>
  </w:num>
  <w:num w:numId="21">
    <w:abstractNumId w:val="12"/>
  </w:num>
  <w:num w:numId="22">
    <w:abstractNumId w:val="28"/>
  </w:num>
  <w:num w:numId="23">
    <w:abstractNumId w:val="14"/>
  </w:num>
  <w:num w:numId="24">
    <w:abstractNumId w:val="2"/>
  </w:num>
  <w:num w:numId="25">
    <w:abstractNumId w:val="18"/>
  </w:num>
  <w:num w:numId="26">
    <w:abstractNumId w:val="30"/>
  </w:num>
  <w:num w:numId="27">
    <w:abstractNumId w:val="16"/>
  </w:num>
  <w:num w:numId="28">
    <w:abstractNumId w:val="26"/>
  </w:num>
  <w:num w:numId="29">
    <w:abstractNumId w:val="3"/>
  </w:num>
  <w:num w:numId="30">
    <w:abstractNumId w:val="33"/>
  </w:num>
  <w:num w:numId="31">
    <w:abstractNumId w:val="6"/>
  </w:num>
  <w:num w:numId="32">
    <w:abstractNumId w:val="37"/>
  </w:num>
  <w:num w:numId="33">
    <w:abstractNumId w:val="23"/>
  </w:num>
  <w:num w:numId="34">
    <w:abstractNumId w:val="35"/>
  </w:num>
  <w:num w:numId="35">
    <w:abstractNumId w:val="9"/>
  </w:num>
  <w:num w:numId="36">
    <w:abstractNumId w:val="15"/>
  </w:num>
  <w:num w:numId="37">
    <w:abstractNumId w:val="19"/>
  </w:num>
  <w:num w:numId="38">
    <w:abstractNumId w:val="7"/>
  </w:num>
  <w:num w:numId="39">
    <w:abstractNumId w:val="25"/>
    <w:lvlOverride w:ilvl="0">
      <w:startOverride w:val="3"/>
    </w:lvlOverride>
  </w:num>
  <w:num w:numId="40">
    <w:abstractNumId w:val="2"/>
    <w:lvlOverride w:ilvl="0">
      <w:startOverride w:val="2"/>
    </w:lvlOverride>
  </w:num>
  <w:num w:numId="41">
    <w:abstractNumId w:val="10"/>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041CA"/>
    <w:rsid w:val="0001210F"/>
    <w:rsid w:val="0001297D"/>
    <w:rsid w:val="00021ACB"/>
    <w:rsid w:val="0002339F"/>
    <w:rsid w:val="00023B07"/>
    <w:rsid w:val="0002799B"/>
    <w:rsid w:val="00030902"/>
    <w:rsid w:val="000357C6"/>
    <w:rsid w:val="00047098"/>
    <w:rsid w:val="00047ABD"/>
    <w:rsid w:val="00051EA5"/>
    <w:rsid w:val="00051EE0"/>
    <w:rsid w:val="000608D9"/>
    <w:rsid w:val="000636B1"/>
    <w:rsid w:val="000647F2"/>
    <w:rsid w:val="00070AF8"/>
    <w:rsid w:val="000737B5"/>
    <w:rsid w:val="00076382"/>
    <w:rsid w:val="00080673"/>
    <w:rsid w:val="00080A17"/>
    <w:rsid w:val="0008570F"/>
    <w:rsid w:val="0008603A"/>
    <w:rsid w:val="00087C5A"/>
    <w:rsid w:val="0009447C"/>
    <w:rsid w:val="0009468B"/>
    <w:rsid w:val="000A389D"/>
    <w:rsid w:val="000B0505"/>
    <w:rsid w:val="000B152E"/>
    <w:rsid w:val="000B3281"/>
    <w:rsid w:val="000B52A0"/>
    <w:rsid w:val="000B600D"/>
    <w:rsid w:val="000B67FE"/>
    <w:rsid w:val="000C1879"/>
    <w:rsid w:val="000C4800"/>
    <w:rsid w:val="000D02B5"/>
    <w:rsid w:val="000D4E85"/>
    <w:rsid w:val="000D6AA2"/>
    <w:rsid w:val="000D6B5C"/>
    <w:rsid w:val="000E239B"/>
    <w:rsid w:val="000E3703"/>
    <w:rsid w:val="000E4B15"/>
    <w:rsid w:val="000E56E5"/>
    <w:rsid w:val="000E603B"/>
    <w:rsid w:val="000F032B"/>
    <w:rsid w:val="000F37A1"/>
    <w:rsid w:val="001007DF"/>
    <w:rsid w:val="0010178A"/>
    <w:rsid w:val="00102278"/>
    <w:rsid w:val="00102F93"/>
    <w:rsid w:val="001147D3"/>
    <w:rsid w:val="001172FB"/>
    <w:rsid w:val="0011750F"/>
    <w:rsid w:val="00123D56"/>
    <w:rsid w:val="00124348"/>
    <w:rsid w:val="001470A9"/>
    <w:rsid w:val="001518DB"/>
    <w:rsid w:val="00152C00"/>
    <w:rsid w:val="00153A4D"/>
    <w:rsid w:val="00156CCF"/>
    <w:rsid w:val="0015766C"/>
    <w:rsid w:val="00162703"/>
    <w:rsid w:val="00162F42"/>
    <w:rsid w:val="00173116"/>
    <w:rsid w:val="00174327"/>
    <w:rsid w:val="0017541F"/>
    <w:rsid w:val="00181BE5"/>
    <w:rsid w:val="00183DF2"/>
    <w:rsid w:val="00184DFF"/>
    <w:rsid w:val="0018645E"/>
    <w:rsid w:val="00187311"/>
    <w:rsid w:val="0019057B"/>
    <w:rsid w:val="00191323"/>
    <w:rsid w:val="001948DF"/>
    <w:rsid w:val="00196BE1"/>
    <w:rsid w:val="001B1F8D"/>
    <w:rsid w:val="001B23D4"/>
    <w:rsid w:val="001B6719"/>
    <w:rsid w:val="001B6A3B"/>
    <w:rsid w:val="001C5818"/>
    <w:rsid w:val="001C5E7B"/>
    <w:rsid w:val="001D046D"/>
    <w:rsid w:val="001D1494"/>
    <w:rsid w:val="001D1679"/>
    <w:rsid w:val="001E0E2C"/>
    <w:rsid w:val="001E2356"/>
    <w:rsid w:val="001E2EF2"/>
    <w:rsid w:val="001E33DD"/>
    <w:rsid w:val="001E3D70"/>
    <w:rsid w:val="001E59E2"/>
    <w:rsid w:val="001E73B3"/>
    <w:rsid w:val="001F19C8"/>
    <w:rsid w:val="001F1E0D"/>
    <w:rsid w:val="001F5F96"/>
    <w:rsid w:val="00201937"/>
    <w:rsid w:val="00201E27"/>
    <w:rsid w:val="00206ADF"/>
    <w:rsid w:val="002102C0"/>
    <w:rsid w:val="002115D4"/>
    <w:rsid w:val="00215D8C"/>
    <w:rsid w:val="00220C45"/>
    <w:rsid w:val="00225F68"/>
    <w:rsid w:val="00232CBA"/>
    <w:rsid w:val="00237E5F"/>
    <w:rsid w:val="0024343C"/>
    <w:rsid w:val="002560A0"/>
    <w:rsid w:val="00257B01"/>
    <w:rsid w:val="00270F2E"/>
    <w:rsid w:val="00274787"/>
    <w:rsid w:val="002818C6"/>
    <w:rsid w:val="002865AE"/>
    <w:rsid w:val="00290914"/>
    <w:rsid w:val="00293606"/>
    <w:rsid w:val="00296710"/>
    <w:rsid w:val="002A16CB"/>
    <w:rsid w:val="002A3AB6"/>
    <w:rsid w:val="002A41E2"/>
    <w:rsid w:val="002A4A2A"/>
    <w:rsid w:val="002A7A13"/>
    <w:rsid w:val="002B0FA8"/>
    <w:rsid w:val="002B3687"/>
    <w:rsid w:val="002C3269"/>
    <w:rsid w:val="002C34F3"/>
    <w:rsid w:val="002C52C2"/>
    <w:rsid w:val="002C7572"/>
    <w:rsid w:val="002C7778"/>
    <w:rsid w:val="002D0521"/>
    <w:rsid w:val="002D2126"/>
    <w:rsid w:val="002D4D9D"/>
    <w:rsid w:val="002D7E71"/>
    <w:rsid w:val="002E2850"/>
    <w:rsid w:val="002E28BE"/>
    <w:rsid w:val="002E7F4C"/>
    <w:rsid w:val="00307709"/>
    <w:rsid w:val="00313AE4"/>
    <w:rsid w:val="00314CC4"/>
    <w:rsid w:val="00314E54"/>
    <w:rsid w:val="00316391"/>
    <w:rsid w:val="00316E0B"/>
    <w:rsid w:val="003200B8"/>
    <w:rsid w:val="00320D03"/>
    <w:rsid w:val="00326F44"/>
    <w:rsid w:val="003366B1"/>
    <w:rsid w:val="00336853"/>
    <w:rsid w:val="00337440"/>
    <w:rsid w:val="00340ECF"/>
    <w:rsid w:val="00344035"/>
    <w:rsid w:val="00344C46"/>
    <w:rsid w:val="003552B9"/>
    <w:rsid w:val="00357D1C"/>
    <w:rsid w:val="00364D6D"/>
    <w:rsid w:val="003735F1"/>
    <w:rsid w:val="00374622"/>
    <w:rsid w:val="00382F9C"/>
    <w:rsid w:val="00391C4D"/>
    <w:rsid w:val="00393207"/>
    <w:rsid w:val="003A5B8A"/>
    <w:rsid w:val="003B246C"/>
    <w:rsid w:val="003B2BA7"/>
    <w:rsid w:val="003B526B"/>
    <w:rsid w:val="003B665B"/>
    <w:rsid w:val="003C2870"/>
    <w:rsid w:val="003C59FA"/>
    <w:rsid w:val="003C5CFB"/>
    <w:rsid w:val="003C6625"/>
    <w:rsid w:val="003C76B5"/>
    <w:rsid w:val="003D2198"/>
    <w:rsid w:val="003E0E13"/>
    <w:rsid w:val="003E3221"/>
    <w:rsid w:val="003E61C8"/>
    <w:rsid w:val="003F61D9"/>
    <w:rsid w:val="00400F60"/>
    <w:rsid w:val="00405028"/>
    <w:rsid w:val="00410CEF"/>
    <w:rsid w:val="00411CF3"/>
    <w:rsid w:val="00415210"/>
    <w:rsid w:val="00415647"/>
    <w:rsid w:val="00417B7E"/>
    <w:rsid w:val="00423A7E"/>
    <w:rsid w:val="00431A0F"/>
    <w:rsid w:val="0043224E"/>
    <w:rsid w:val="00434358"/>
    <w:rsid w:val="004348DC"/>
    <w:rsid w:val="00434E49"/>
    <w:rsid w:val="0043795D"/>
    <w:rsid w:val="00437B8A"/>
    <w:rsid w:val="00442988"/>
    <w:rsid w:val="00442FF8"/>
    <w:rsid w:val="00443B46"/>
    <w:rsid w:val="004441DE"/>
    <w:rsid w:val="00444ABA"/>
    <w:rsid w:val="00446C55"/>
    <w:rsid w:val="0044760B"/>
    <w:rsid w:val="00452955"/>
    <w:rsid w:val="00455379"/>
    <w:rsid w:val="00455BFB"/>
    <w:rsid w:val="00460C9E"/>
    <w:rsid w:val="00461393"/>
    <w:rsid w:val="00464322"/>
    <w:rsid w:val="00465C64"/>
    <w:rsid w:val="00470F56"/>
    <w:rsid w:val="00473718"/>
    <w:rsid w:val="00473FDC"/>
    <w:rsid w:val="004864FA"/>
    <w:rsid w:val="00486954"/>
    <w:rsid w:val="004878C6"/>
    <w:rsid w:val="00491C16"/>
    <w:rsid w:val="00491FA2"/>
    <w:rsid w:val="00492D19"/>
    <w:rsid w:val="004939FD"/>
    <w:rsid w:val="004A036A"/>
    <w:rsid w:val="004A05D4"/>
    <w:rsid w:val="004A1203"/>
    <w:rsid w:val="004A34C2"/>
    <w:rsid w:val="004A5BB7"/>
    <w:rsid w:val="004A7AC2"/>
    <w:rsid w:val="004B08C7"/>
    <w:rsid w:val="004B090C"/>
    <w:rsid w:val="004B0F96"/>
    <w:rsid w:val="004B48E4"/>
    <w:rsid w:val="004C72C1"/>
    <w:rsid w:val="004D263A"/>
    <w:rsid w:val="004D74A6"/>
    <w:rsid w:val="004E2E75"/>
    <w:rsid w:val="00502C93"/>
    <w:rsid w:val="00504B19"/>
    <w:rsid w:val="00513725"/>
    <w:rsid w:val="005141C8"/>
    <w:rsid w:val="00514A02"/>
    <w:rsid w:val="005161F0"/>
    <w:rsid w:val="00521E80"/>
    <w:rsid w:val="0052375E"/>
    <w:rsid w:val="00525EA5"/>
    <w:rsid w:val="00532B0F"/>
    <w:rsid w:val="0055218D"/>
    <w:rsid w:val="00553313"/>
    <w:rsid w:val="005539A4"/>
    <w:rsid w:val="005776BD"/>
    <w:rsid w:val="00577E0A"/>
    <w:rsid w:val="005977DF"/>
    <w:rsid w:val="00597964"/>
    <w:rsid w:val="005A2A31"/>
    <w:rsid w:val="005B5AE9"/>
    <w:rsid w:val="005C107F"/>
    <w:rsid w:val="005C6461"/>
    <w:rsid w:val="005D3E98"/>
    <w:rsid w:val="005D3EB7"/>
    <w:rsid w:val="005D4525"/>
    <w:rsid w:val="005D6931"/>
    <w:rsid w:val="005D7B2B"/>
    <w:rsid w:val="005E017B"/>
    <w:rsid w:val="005E2B63"/>
    <w:rsid w:val="005F1C7C"/>
    <w:rsid w:val="00601AD6"/>
    <w:rsid w:val="00603EAF"/>
    <w:rsid w:val="00607F13"/>
    <w:rsid w:val="0061096C"/>
    <w:rsid w:val="00611531"/>
    <w:rsid w:val="00611B97"/>
    <w:rsid w:val="0061718F"/>
    <w:rsid w:val="00622E75"/>
    <w:rsid w:val="00623615"/>
    <w:rsid w:val="00627401"/>
    <w:rsid w:val="006447E9"/>
    <w:rsid w:val="00651DE8"/>
    <w:rsid w:val="0065375A"/>
    <w:rsid w:val="00653EC8"/>
    <w:rsid w:val="0065432C"/>
    <w:rsid w:val="00654AC2"/>
    <w:rsid w:val="00655244"/>
    <w:rsid w:val="00661CF4"/>
    <w:rsid w:val="00666493"/>
    <w:rsid w:val="00672416"/>
    <w:rsid w:val="00673A01"/>
    <w:rsid w:val="006741A6"/>
    <w:rsid w:val="006752EA"/>
    <w:rsid w:val="00680271"/>
    <w:rsid w:val="00685A35"/>
    <w:rsid w:val="00690FD7"/>
    <w:rsid w:val="00691845"/>
    <w:rsid w:val="00691D48"/>
    <w:rsid w:val="006937F8"/>
    <w:rsid w:val="00694630"/>
    <w:rsid w:val="00694D7C"/>
    <w:rsid w:val="006964DB"/>
    <w:rsid w:val="00697F10"/>
    <w:rsid w:val="006A153A"/>
    <w:rsid w:val="006A7723"/>
    <w:rsid w:val="006B5995"/>
    <w:rsid w:val="006C1041"/>
    <w:rsid w:val="006C1DDB"/>
    <w:rsid w:val="006C4C94"/>
    <w:rsid w:val="006C59A5"/>
    <w:rsid w:val="006C660D"/>
    <w:rsid w:val="006C7356"/>
    <w:rsid w:val="006D187B"/>
    <w:rsid w:val="006D2552"/>
    <w:rsid w:val="006D2888"/>
    <w:rsid w:val="006E2C41"/>
    <w:rsid w:val="006E5FF4"/>
    <w:rsid w:val="006F2F2A"/>
    <w:rsid w:val="006F708A"/>
    <w:rsid w:val="00700467"/>
    <w:rsid w:val="00705456"/>
    <w:rsid w:val="0071152D"/>
    <w:rsid w:val="0071241E"/>
    <w:rsid w:val="0071301E"/>
    <w:rsid w:val="00715C84"/>
    <w:rsid w:val="007267EB"/>
    <w:rsid w:val="00726B38"/>
    <w:rsid w:val="00732931"/>
    <w:rsid w:val="00747B7D"/>
    <w:rsid w:val="00753D75"/>
    <w:rsid w:val="00754567"/>
    <w:rsid w:val="00757975"/>
    <w:rsid w:val="0076376E"/>
    <w:rsid w:val="00772281"/>
    <w:rsid w:val="007824D5"/>
    <w:rsid w:val="007859C0"/>
    <w:rsid w:val="00794C10"/>
    <w:rsid w:val="007971D6"/>
    <w:rsid w:val="007A0EB2"/>
    <w:rsid w:val="007D0C44"/>
    <w:rsid w:val="007D1DFF"/>
    <w:rsid w:val="007D6C00"/>
    <w:rsid w:val="007D6E88"/>
    <w:rsid w:val="007D6E9C"/>
    <w:rsid w:val="007E5492"/>
    <w:rsid w:val="007E74E4"/>
    <w:rsid w:val="007E7846"/>
    <w:rsid w:val="007F1E74"/>
    <w:rsid w:val="00800142"/>
    <w:rsid w:val="00802376"/>
    <w:rsid w:val="00803E49"/>
    <w:rsid w:val="00806332"/>
    <w:rsid w:val="00806A73"/>
    <w:rsid w:val="008072E6"/>
    <w:rsid w:val="008117F2"/>
    <w:rsid w:val="00817156"/>
    <w:rsid w:val="00820287"/>
    <w:rsid w:val="00820F2F"/>
    <w:rsid w:val="008309DF"/>
    <w:rsid w:val="00830BF3"/>
    <w:rsid w:val="008374C4"/>
    <w:rsid w:val="00840284"/>
    <w:rsid w:val="0084152C"/>
    <w:rsid w:val="00851897"/>
    <w:rsid w:val="008539AD"/>
    <w:rsid w:val="00855E00"/>
    <w:rsid w:val="00857BCB"/>
    <w:rsid w:val="00861D3B"/>
    <w:rsid w:val="00863055"/>
    <w:rsid w:val="0086443D"/>
    <w:rsid w:val="0086504A"/>
    <w:rsid w:val="00873564"/>
    <w:rsid w:val="00874B6E"/>
    <w:rsid w:val="00874C05"/>
    <w:rsid w:val="00874E11"/>
    <w:rsid w:val="00881370"/>
    <w:rsid w:val="00883F3F"/>
    <w:rsid w:val="00890F6C"/>
    <w:rsid w:val="008927A5"/>
    <w:rsid w:val="0089710B"/>
    <w:rsid w:val="008A09F0"/>
    <w:rsid w:val="008A2AF3"/>
    <w:rsid w:val="008B2666"/>
    <w:rsid w:val="008B26C6"/>
    <w:rsid w:val="008B296D"/>
    <w:rsid w:val="008B3D8E"/>
    <w:rsid w:val="008B6D02"/>
    <w:rsid w:val="008C0E9A"/>
    <w:rsid w:val="008C1812"/>
    <w:rsid w:val="008C5BFC"/>
    <w:rsid w:val="008D0C57"/>
    <w:rsid w:val="008D3AD4"/>
    <w:rsid w:val="008E303B"/>
    <w:rsid w:val="008E785C"/>
    <w:rsid w:val="008E7CD0"/>
    <w:rsid w:val="009001EA"/>
    <w:rsid w:val="009026FC"/>
    <w:rsid w:val="00913C79"/>
    <w:rsid w:val="00914FA9"/>
    <w:rsid w:val="00916393"/>
    <w:rsid w:val="00916BB9"/>
    <w:rsid w:val="00921291"/>
    <w:rsid w:val="00924E17"/>
    <w:rsid w:val="00926985"/>
    <w:rsid w:val="00926E39"/>
    <w:rsid w:val="00926FF1"/>
    <w:rsid w:val="0093253D"/>
    <w:rsid w:val="00937F47"/>
    <w:rsid w:val="00941D0F"/>
    <w:rsid w:val="0094219B"/>
    <w:rsid w:val="00952669"/>
    <w:rsid w:val="00954A40"/>
    <w:rsid w:val="00956928"/>
    <w:rsid w:val="00962271"/>
    <w:rsid w:val="009647AA"/>
    <w:rsid w:val="0096726E"/>
    <w:rsid w:val="0097155D"/>
    <w:rsid w:val="00980DD7"/>
    <w:rsid w:val="00983DBB"/>
    <w:rsid w:val="00984190"/>
    <w:rsid w:val="009869DC"/>
    <w:rsid w:val="00986E46"/>
    <w:rsid w:val="0099143E"/>
    <w:rsid w:val="009934D9"/>
    <w:rsid w:val="00995090"/>
    <w:rsid w:val="009A1FFD"/>
    <w:rsid w:val="009A4B97"/>
    <w:rsid w:val="009A4E22"/>
    <w:rsid w:val="009A6A8E"/>
    <w:rsid w:val="009B0296"/>
    <w:rsid w:val="009B0BFD"/>
    <w:rsid w:val="009B1E98"/>
    <w:rsid w:val="009B2F0F"/>
    <w:rsid w:val="009B3B66"/>
    <w:rsid w:val="009C5FC3"/>
    <w:rsid w:val="009C6A1C"/>
    <w:rsid w:val="009D18FA"/>
    <w:rsid w:val="009D2251"/>
    <w:rsid w:val="009D5EAA"/>
    <w:rsid w:val="009E2B71"/>
    <w:rsid w:val="009E4B48"/>
    <w:rsid w:val="009E5337"/>
    <w:rsid w:val="009E6488"/>
    <w:rsid w:val="009E6748"/>
    <w:rsid w:val="009F7242"/>
    <w:rsid w:val="00A038A6"/>
    <w:rsid w:val="00A039B8"/>
    <w:rsid w:val="00A071C2"/>
    <w:rsid w:val="00A12097"/>
    <w:rsid w:val="00A140CF"/>
    <w:rsid w:val="00A2772D"/>
    <w:rsid w:val="00A370E8"/>
    <w:rsid w:val="00A40B9E"/>
    <w:rsid w:val="00A43EB4"/>
    <w:rsid w:val="00A478A4"/>
    <w:rsid w:val="00A527A8"/>
    <w:rsid w:val="00A5299B"/>
    <w:rsid w:val="00A53E3E"/>
    <w:rsid w:val="00A56A06"/>
    <w:rsid w:val="00A620DE"/>
    <w:rsid w:val="00A65B03"/>
    <w:rsid w:val="00A65D71"/>
    <w:rsid w:val="00A661B0"/>
    <w:rsid w:val="00A669F4"/>
    <w:rsid w:val="00A67860"/>
    <w:rsid w:val="00A7077C"/>
    <w:rsid w:val="00A76440"/>
    <w:rsid w:val="00A81322"/>
    <w:rsid w:val="00A90594"/>
    <w:rsid w:val="00A926BF"/>
    <w:rsid w:val="00A95B67"/>
    <w:rsid w:val="00A96AF8"/>
    <w:rsid w:val="00A96E23"/>
    <w:rsid w:val="00A96F95"/>
    <w:rsid w:val="00AA341C"/>
    <w:rsid w:val="00AA3E08"/>
    <w:rsid w:val="00AB2284"/>
    <w:rsid w:val="00AC4102"/>
    <w:rsid w:val="00AC4F4E"/>
    <w:rsid w:val="00AD0A48"/>
    <w:rsid w:val="00AD567A"/>
    <w:rsid w:val="00AF5B35"/>
    <w:rsid w:val="00AF7329"/>
    <w:rsid w:val="00B01686"/>
    <w:rsid w:val="00B14052"/>
    <w:rsid w:val="00B17501"/>
    <w:rsid w:val="00B17C14"/>
    <w:rsid w:val="00B17F3E"/>
    <w:rsid w:val="00B21A4B"/>
    <w:rsid w:val="00B2379F"/>
    <w:rsid w:val="00B312F4"/>
    <w:rsid w:val="00B333E8"/>
    <w:rsid w:val="00B55C7C"/>
    <w:rsid w:val="00B6176D"/>
    <w:rsid w:val="00B73E8A"/>
    <w:rsid w:val="00B753FE"/>
    <w:rsid w:val="00B82282"/>
    <w:rsid w:val="00B8294C"/>
    <w:rsid w:val="00B86630"/>
    <w:rsid w:val="00B92B2F"/>
    <w:rsid w:val="00B92B56"/>
    <w:rsid w:val="00B92CC9"/>
    <w:rsid w:val="00B95362"/>
    <w:rsid w:val="00B9648F"/>
    <w:rsid w:val="00B967EB"/>
    <w:rsid w:val="00BA4B9B"/>
    <w:rsid w:val="00BA4D4B"/>
    <w:rsid w:val="00BA60EE"/>
    <w:rsid w:val="00BA650B"/>
    <w:rsid w:val="00BB2AA0"/>
    <w:rsid w:val="00BB7DC1"/>
    <w:rsid w:val="00BC10CC"/>
    <w:rsid w:val="00BC231B"/>
    <w:rsid w:val="00BC2A4A"/>
    <w:rsid w:val="00BC43F4"/>
    <w:rsid w:val="00BC55E0"/>
    <w:rsid w:val="00BD4263"/>
    <w:rsid w:val="00BE5CA3"/>
    <w:rsid w:val="00BE7749"/>
    <w:rsid w:val="00BF0FDF"/>
    <w:rsid w:val="00BF20EB"/>
    <w:rsid w:val="00BF3852"/>
    <w:rsid w:val="00C212EB"/>
    <w:rsid w:val="00C227B9"/>
    <w:rsid w:val="00C271E5"/>
    <w:rsid w:val="00C33A61"/>
    <w:rsid w:val="00C3495C"/>
    <w:rsid w:val="00C35C9E"/>
    <w:rsid w:val="00C35E78"/>
    <w:rsid w:val="00C46783"/>
    <w:rsid w:val="00C47638"/>
    <w:rsid w:val="00C56E05"/>
    <w:rsid w:val="00C57969"/>
    <w:rsid w:val="00C6009F"/>
    <w:rsid w:val="00C636E0"/>
    <w:rsid w:val="00C6752C"/>
    <w:rsid w:val="00C67F14"/>
    <w:rsid w:val="00C72672"/>
    <w:rsid w:val="00C736EC"/>
    <w:rsid w:val="00C819C2"/>
    <w:rsid w:val="00C81BB2"/>
    <w:rsid w:val="00C81E1E"/>
    <w:rsid w:val="00C87927"/>
    <w:rsid w:val="00C9116A"/>
    <w:rsid w:val="00C912FA"/>
    <w:rsid w:val="00C9248D"/>
    <w:rsid w:val="00C9248F"/>
    <w:rsid w:val="00C9491C"/>
    <w:rsid w:val="00CA159E"/>
    <w:rsid w:val="00CA4997"/>
    <w:rsid w:val="00CA5FCD"/>
    <w:rsid w:val="00CB50D7"/>
    <w:rsid w:val="00CC124C"/>
    <w:rsid w:val="00CC18E2"/>
    <w:rsid w:val="00CC4EE6"/>
    <w:rsid w:val="00CC61E1"/>
    <w:rsid w:val="00CD1BFC"/>
    <w:rsid w:val="00CD66DD"/>
    <w:rsid w:val="00CD7368"/>
    <w:rsid w:val="00CF5255"/>
    <w:rsid w:val="00CF57E2"/>
    <w:rsid w:val="00D04458"/>
    <w:rsid w:val="00D16C67"/>
    <w:rsid w:val="00D1721A"/>
    <w:rsid w:val="00D201CC"/>
    <w:rsid w:val="00D222E5"/>
    <w:rsid w:val="00D31142"/>
    <w:rsid w:val="00D40A6D"/>
    <w:rsid w:val="00D44FD0"/>
    <w:rsid w:val="00D45A46"/>
    <w:rsid w:val="00D50FF9"/>
    <w:rsid w:val="00D56A75"/>
    <w:rsid w:val="00D56F5D"/>
    <w:rsid w:val="00D6369E"/>
    <w:rsid w:val="00D638DA"/>
    <w:rsid w:val="00D64892"/>
    <w:rsid w:val="00D679F2"/>
    <w:rsid w:val="00D70CAA"/>
    <w:rsid w:val="00D70D2B"/>
    <w:rsid w:val="00D7108B"/>
    <w:rsid w:val="00D764F1"/>
    <w:rsid w:val="00D82EF9"/>
    <w:rsid w:val="00D833BB"/>
    <w:rsid w:val="00D86168"/>
    <w:rsid w:val="00D86245"/>
    <w:rsid w:val="00D8752E"/>
    <w:rsid w:val="00D9131C"/>
    <w:rsid w:val="00D93CF6"/>
    <w:rsid w:val="00D94060"/>
    <w:rsid w:val="00DA2F74"/>
    <w:rsid w:val="00DA3344"/>
    <w:rsid w:val="00DB2E48"/>
    <w:rsid w:val="00DB7215"/>
    <w:rsid w:val="00DC5E56"/>
    <w:rsid w:val="00DC6509"/>
    <w:rsid w:val="00DD480E"/>
    <w:rsid w:val="00DD60FE"/>
    <w:rsid w:val="00DE21C2"/>
    <w:rsid w:val="00DE6409"/>
    <w:rsid w:val="00DF1EFF"/>
    <w:rsid w:val="00E05F9F"/>
    <w:rsid w:val="00E1624D"/>
    <w:rsid w:val="00E17E1F"/>
    <w:rsid w:val="00E22CE4"/>
    <w:rsid w:val="00E25392"/>
    <w:rsid w:val="00E270D5"/>
    <w:rsid w:val="00E274AC"/>
    <w:rsid w:val="00E27A8F"/>
    <w:rsid w:val="00E331A3"/>
    <w:rsid w:val="00E3482F"/>
    <w:rsid w:val="00E34D05"/>
    <w:rsid w:val="00E36C3F"/>
    <w:rsid w:val="00E46619"/>
    <w:rsid w:val="00E50C21"/>
    <w:rsid w:val="00E51C8E"/>
    <w:rsid w:val="00E55DF0"/>
    <w:rsid w:val="00E71341"/>
    <w:rsid w:val="00E71B9C"/>
    <w:rsid w:val="00E7289A"/>
    <w:rsid w:val="00E813EE"/>
    <w:rsid w:val="00E81A30"/>
    <w:rsid w:val="00E840B6"/>
    <w:rsid w:val="00E8735F"/>
    <w:rsid w:val="00E92471"/>
    <w:rsid w:val="00E92E67"/>
    <w:rsid w:val="00E931C4"/>
    <w:rsid w:val="00EA2B98"/>
    <w:rsid w:val="00EB013C"/>
    <w:rsid w:val="00EB1DDA"/>
    <w:rsid w:val="00EB5F6F"/>
    <w:rsid w:val="00EB7B03"/>
    <w:rsid w:val="00EC0D78"/>
    <w:rsid w:val="00EC1869"/>
    <w:rsid w:val="00EC6BE3"/>
    <w:rsid w:val="00ED0E87"/>
    <w:rsid w:val="00ED35CB"/>
    <w:rsid w:val="00ED54E7"/>
    <w:rsid w:val="00EF3787"/>
    <w:rsid w:val="00EF6B6A"/>
    <w:rsid w:val="00F02F91"/>
    <w:rsid w:val="00F12F7D"/>
    <w:rsid w:val="00F1398B"/>
    <w:rsid w:val="00F17B1A"/>
    <w:rsid w:val="00F23B31"/>
    <w:rsid w:val="00F26739"/>
    <w:rsid w:val="00F302E9"/>
    <w:rsid w:val="00F33347"/>
    <w:rsid w:val="00F36F0C"/>
    <w:rsid w:val="00F40245"/>
    <w:rsid w:val="00F44DD7"/>
    <w:rsid w:val="00F44E93"/>
    <w:rsid w:val="00F4730E"/>
    <w:rsid w:val="00F53029"/>
    <w:rsid w:val="00F56F25"/>
    <w:rsid w:val="00F741E8"/>
    <w:rsid w:val="00F74D00"/>
    <w:rsid w:val="00F75B21"/>
    <w:rsid w:val="00F93FF2"/>
    <w:rsid w:val="00FA4BFB"/>
    <w:rsid w:val="00FB3C6A"/>
    <w:rsid w:val="00FB423A"/>
    <w:rsid w:val="00FC01B3"/>
    <w:rsid w:val="00FC0E20"/>
    <w:rsid w:val="00FC6A3E"/>
    <w:rsid w:val="00FC76DA"/>
    <w:rsid w:val="00FD2005"/>
    <w:rsid w:val="00FD50A1"/>
    <w:rsid w:val="00FD6B1D"/>
    <w:rsid w:val="00FE099B"/>
    <w:rsid w:val="00FE1409"/>
    <w:rsid w:val="00FE1A0C"/>
    <w:rsid w:val="00FE2CB7"/>
    <w:rsid w:val="00FE43D7"/>
    <w:rsid w:val="00FE4854"/>
    <w:rsid w:val="00FE5D55"/>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f5">
    <w:name w:val="פיסקת רשימה תו"/>
    <w:link w:val="af4"/>
    <w:uiPriority w:val="34"/>
    <w:locked/>
    <w:rsid w:val="00AD0A48"/>
    <w:rPr>
      <w:rFonts w:ascii="Times New Roman" w:eastAsia="Times New Roman" w:hAnsi="Times New Roman" w:cs="David"/>
      <w:szCs w:val="26"/>
    </w:rPr>
  </w:style>
  <w:style w:type="paragraph" w:styleId="23">
    <w:name w:val="Body Text Indent 2"/>
    <w:basedOn w:val="a"/>
    <w:link w:val="24"/>
    <w:uiPriority w:val="99"/>
    <w:semiHidden/>
    <w:unhideWhenUsed/>
    <w:rsid w:val="00817156"/>
    <w:pPr>
      <w:spacing w:after="120" w:line="480" w:lineRule="auto"/>
      <w:ind w:left="283"/>
    </w:pPr>
    <w:rPr>
      <w:b w:val="0"/>
    </w:rPr>
  </w:style>
  <w:style w:type="character" w:customStyle="1" w:styleId="24">
    <w:name w:val="כניסה בגוף טקסט 2 תו"/>
    <w:basedOn w:val="a0"/>
    <w:link w:val="23"/>
    <w:uiPriority w:val="99"/>
    <w:semiHidden/>
    <w:rsid w:val="00817156"/>
    <w:rPr>
      <w:rFonts w:ascii="Times New Roman" w:eastAsia="Times New Roman" w:hAnsi="Times New Roman" w:cs="David"/>
      <w:szCs w:val="26"/>
    </w:rPr>
  </w:style>
  <w:style w:type="paragraph" w:customStyle="1" w:styleId="aff">
    <w:name w:val="בסיס"/>
    <w:basedOn w:val="a"/>
    <w:rsid w:val="00817156"/>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af5">
    <w:name w:val="פיסקת רשימה תו"/>
    <w:link w:val="af4"/>
    <w:uiPriority w:val="34"/>
    <w:locked/>
    <w:rsid w:val="00AD0A48"/>
    <w:rPr>
      <w:rFonts w:ascii="Times New Roman" w:eastAsia="Times New Roman" w:hAnsi="Times New Roman" w:cs="David"/>
      <w:szCs w:val="26"/>
    </w:rPr>
  </w:style>
  <w:style w:type="paragraph" w:styleId="23">
    <w:name w:val="Body Text Indent 2"/>
    <w:basedOn w:val="a"/>
    <w:link w:val="24"/>
    <w:uiPriority w:val="99"/>
    <w:semiHidden/>
    <w:unhideWhenUsed/>
    <w:rsid w:val="00817156"/>
    <w:pPr>
      <w:spacing w:after="120" w:line="480" w:lineRule="auto"/>
      <w:ind w:left="283"/>
    </w:pPr>
    <w:rPr>
      <w:b w:val="0"/>
    </w:rPr>
  </w:style>
  <w:style w:type="character" w:customStyle="1" w:styleId="24">
    <w:name w:val="כניסה בגוף טקסט 2 תו"/>
    <w:basedOn w:val="a0"/>
    <w:link w:val="23"/>
    <w:uiPriority w:val="99"/>
    <w:semiHidden/>
    <w:rsid w:val="00817156"/>
    <w:rPr>
      <w:rFonts w:ascii="Times New Roman" w:eastAsia="Times New Roman" w:hAnsi="Times New Roman" w:cs="David"/>
      <w:szCs w:val="26"/>
    </w:rPr>
  </w:style>
  <w:style w:type="paragraph" w:customStyle="1" w:styleId="aff">
    <w:name w:val="בסיס"/>
    <w:basedOn w:val="a"/>
    <w:rsid w:val="00817156"/>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7666">
      <w:bodyDiv w:val="1"/>
      <w:marLeft w:val="0"/>
      <w:marRight w:val="0"/>
      <w:marTop w:val="0"/>
      <w:marBottom w:val="0"/>
      <w:divBdr>
        <w:top w:val="none" w:sz="0" w:space="0" w:color="auto"/>
        <w:left w:val="none" w:sz="0" w:space="0" w:color="auto"/>
        <w:bottom w:val="none" w:sz="0" w:space="0" w:color="auto"/>
        <w:right w:val="none" w:sz="0" w:space="0" w:color="auto"/>
      </w:divBdr>
    </w:div>
    <w:div w:id="110705314">
      <w:bodyDiv w:val="1"/>
      <w:marLeft w:val="0"/>
      <w:marRight w:val="0"/>
      <w:marTop w:val="0"/>
      <w:marBottom w:val="0"/>
      <w:divBdr>
        <w:top w:val="none" w:sz="0" w:space="0" w:color="auto"/>
        <w:left w:val="none" w:sz="0" w:space="0" w:color="auto"/>
        <w:bottom w:val="none" w:sz="0" w:space="0" w:color="auto"/>
        <w:right w:val="none" w:sz="0" w:space="0" w:color="auto"/>
      </w:divBdr>
    </w:div>
    <w:div w:id="197015319">
      <w:bodyDiv w:val="1"/>
      <w:marLeft w:val="0"/>
      <w:marRight w:val="0"/>
      <w:marTop w:val="0"/>
      <w:marBottom w:val="0"/>
      <w:divBdr>
        <w:top w:val="none" w:sz="0" w:space="0" w:color="auto"/>
        <w:left w:val="none" w:sz="0" w:space="0" w:color="auto"/>
        <w:bottom w:val="none" w:sz="0" w:space="0" w:color="auto"/>
        <w:right w:val="none" w:sz="0" w:space="0" w:color="auto"/>
      </w:divBdr>
    </w:div>
    <w:div w:id="489635138">
      <w:bodyDiv w:val="1"/>
      <w:marLeft w:val="0"/>
      <w:marRight w:val="0"/>
      <w:marTop w:val="0"/>
      <w:marBottom w:val="0"/>
      <w:divBdr>
        <w:top w:val="none" w:sz="0" w:space="0" w:color="auto"/>
        <w:left w:val="none" w:sz="0" w:space="0" w:color="auto"/>
        <w:bottom w:val="none" w:sz="0" w:space="0" w:color="auto"/>
        <w:right w:val="none" w:sz="0" w:space="0" w:color="auto"/>
      </w:divBdr>
    </w:div>
    <w:div w:id="588196641">
      <w:bodyDiv w:val="1"/>
      <w:marLeft w:val="0"/>
      <w:marRight w:val="0"/>
      <w:marTop w:val="0"/>
      <w:marBottom w:val="0"/>
      <w:divBdr>
        <w:top w:val="none" w:sz="0" w:space="0" w:color="auto"/>
        <w:left w:val="none" w:sz="0" w:space="0" w:color="auto"/>
        <w:bottom w:val="none" w:sz="0" w:space="0" w:color="auto"/>
        <w:right w:val="none" w:sz="0" w:space="0" w:color="auto"/>
      </w:divBdr>
    </w:div>
    <w:div w:id="720321930">
      <w:bodyDiv w:val="1"/>
      <w:marLeft w:val="0"/>
      <w:marRight w:val="0"/>
      <w:marTop w:val="0"/>
      <w:marBottom w:val="0"/>
      <w:divBdr>
        <w:top w:val="none" w:sz="0" w:space="0" w:color="auto"/>
        <w:left w:val="none" w:sz="0" w:space="0" w:color="auto"/>
        <w:bottom w:val="none" w:sz="0" w:space="0" w:color="auto"/>
        <w:right w:val="none" w:sz="0" w:space="0" w:color="auto"/>
      </w:divBdr>
    </w:div>
    <w:div w:id="919215396">
      <w:bodyDiv w:val="1"/>
      <w:marLeft w:val="0"/>
      <w:marRight w:val="0"/>
      <w:marTop w:val="0"/>
      <w:marBottom w:val="0"/>
      <w:divBdr>
        <w:top w:val="none" w:sz="0" w:space="0" w:color="auto"/>
        <w:left w:val="none" w:sz="0" w:space="0" w:color="auto"/>
        <w:bottom w:val="none" w:sz="0" w:space="0" w:color="auto"/>
        <w:right w:val="none" w:sz="0" w:space="0" w:color="auto"/>
      </w:divBdr>
    </w:div>
    <w:div w:id="1325620367">
      <w:bodyDiv w:val="1"/>
      <w:marLeft w:val="0"/>
      <w:marRight w:val="0"/>
      <w:marTop w:val="0"/>
      <w:marBottom w:val="0"/>
      <w:divBdr>
        <w:top w:val="none" w:sz="0" w:space="0" w:color="auto"/>
        <w:left w:val="none" w:sz="0" w:space="0" w:color="auto"/>
        <w:bottom w:val="none" w:sz="0" w:space="0" w:color="auto"/>
        <w:right w:val="none" w:sz="0" w:space="0" w:color="auto"/>
      </w:divBdr>
    </w:div>
    <w:div w:id="1439331382">
      <w:bodyDiv w:val="1"/>
      <w:marLeft w:val="0"/>
      <w:marRight w:val="0"/>
      <w:marTop w:val="0"/>
      <w:marBottom w:val="0"/>
      <w:divBdr>
        <w:top w:val="none" w:sz="0" w:space="0" w:color="auto"/>
        <w:left w:val="none" w:sz="0" w:space="0" w:color="auto"/>
        <w:bottom w:val="none" w:sz="0" w:space="0" w:color="auto"/>
        <w:right w:val="none" w:sz="0" w:space="0" w:color="auto"/>
      </w:divBdr>
    </w:div>
    <w:div w:id="1560288602">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r.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och.gov.il/NR/rdonlyres/32F6A4EA-BA10-4541-AFB2-2EOE4CED196D/954/taarifey_tihnun_hadashim1.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025945F5C92248D881BCCD46F2107D82"/>
        <w:category>
          <w:name w:val="כללי"/>
          <w:gallery w:val="placeholder"/>
        </w:category>
        <w:types>
          <w:type w:val="bbPlcHdr"/>
        </w:types>
        <w:behaviors>
          <w:behavior w:val="content"/>
        </w:behaviors>
        <w:guid w:val="{9DB6B81F-CDAF-48F8-AF2A-0ACAFB37F6BB}"/>
      </w:docPartPr>
      <w:docPartBody>
        <w:p w:rsidR="007B18D1" w:rsidRDefault="003973F7">
          <w:pPr>
            <w:pStyle w:val="025945F5C92248D881BCCD46F2107D82"/>
          </w:pPr>
          <w:r w:rsidRPr="003C238D">
            <w:rPr>
              <w:rStyle w:val="a3"/>
            </w:rPr>
            <w:t>[MochCity]</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235"/>
    <w:rsid w:val="000707E2"/>
    <w:rsid w:val="00093206"/>
    <w:rsid w:val="0014252F"/>
    <w:rsid w:val="001A56C1"/>
    <w:rsid w:val="00352B71"/>
    <w:rsid w:val="003973F7"/>
    <w:rsid w:val="00431514"/>
    <w:rsid w:val="00446DE5"/>
    <w:rsid w:val="00483A79"/>
    <w:rsid w:val="005D2B2B"/>
    <w:rsid w:val="006B0BBD"/>
    <w:rsid w:val="007B18D1"/>
    <w:rsid w:val="007E23C6"/>
    <w:rsid w:val="00801AD8"/>
    <w:rsid w:val="00897D58"/>
    <w:rsid w:val="008A1211"/>
    <w:rsid w:val="009375A1"/>
    <w:rsid w:val="009812AE"/>
    <w:rsid w:val="00A820E5"/>
    <w:rsid w:val="00B23D3C"/>
    <w:rsid w:val="00D164E0"/>
    <w:rsid w:val="00E22320"/>
    <w:rsid w:val="00E76235"/>
    <w:rsid w:val="00F008A8"/>
    <w:rsid w:val="00F801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235"/>
    <w:rPr>
      <w:color w:val="808080"/>
    </w:rPr>
  </w:style>
  <w:style w:type="paragraph" w:customStyle="1" w:styleId="34F327FEF927441BAA1B51B5FCBD4395">
    <w:name w:val="34F327FEF927441BAA1B51B5FCBD4395"/>
    <w:pPr>
      <w:bidi/>
    </w:pPr>
  </w:style>
  <w:style w:type="paragraph" w:customStyle="1" w:styleId="025945F5C92248D881BCCD46F2107D82">
    <w:name w:val="025945F5C92248D881BCCD46F2107D82"/>
    <w:pPr>
      <w:bidi/>
    </w:pPr>
  </w:style>
  <w:style w:type="paragraph" w:customStyle="1" w:styleId="EA3FF2F8A7474450A606F3D3FE3C2536">
    <w:name w:val="EA3FF2F8A7474450A606F3D3FE3C2536"/>
    <w:pPr>
      <w:bidi/>
    </w:pPr>
  </w:style>
  <w:style w:type="paragraph" w:customStyle="1" w:styleId="26044FF3369546DE9B42DBBEF790C8C8">
    <w:name w:val="26044FF3369546DE9B42DBBEF790C8C8"/>
    <w:pPr>
      <w:bidi/>
    </w:pPr>
  </w:style>
  <w:style w:type="paragraph" w:customStyle="1" w:styleId="AC462C6BD1764383965AD06B228421C4">
    <w:name w:val="AC462C6BD1764383965AD06B228421C4"/>
    <w:pPr>
      <w:bidi/>
    </w:pPr>
  </w:style>
  <w:style w:type="paragraph" w:customStyle="1" w:styleId="4DD2C0CC42BA421A8790A24AFABD7255">
    <w:name w:val="4DD2C0CC42BA421A8790A24AFABD7255"/>
    <w:pPr>
      <w:bidi/>
    </w:pPr>
  </w:style>
  <w:style w:type="paragraph" w:customStyle="1" w:styleId="53837A8C38B74DCC9F489C2538BD4577">
    <w:name w:val="53837A8C38B74DCC9F489C2538BD4577"/>
    <w:rsid w:val="00E7623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6235"/>
    <w:rPr>
      <w:color w:val="808080"/>
    </w:rPr>
  </w:style>
  <w:style w:type="paragraph" w:customStyle="1" w:styleId="34F327FEF927441BAA1B51B5FCBD4395">
    <w:name w:val="34F327FEF927441BAA1B51B5FCBD4395"/>
    <w:pPr>
      <w:bidi/>
    </w:pPr>
  </w:style>
  <w:style w:type="paragraph" w:customStyle="1" w:styleId="025945F5C92248D881BCCD46F2107D82">
    <w:name w:val="025945F5C92248D881BCCD46F2107D82"/>
    <w:pPr>
      <w:bidi/>
    </w:pPr>
  </w:style>
  <w:style w:type="paragraph" w:customStyle="1" w:styleId="EA3FF2F8A7474450A606F3D3FE3C2536">
    <w:name w:val="EA3FF2F8A7474450A606F3D3FE3C2536"/>
    <w:pPr>
      <w:bidi/>
    </w:pPr>
  </w:style>
  <w:style w:type="paragraph" w:customStyle="1" w:styleId="26044FF3369546DE9B42DBBEF790C8C8">
    <w:name w:val="26044FF3369546DE9B42DBBEF790C8C8"/>
    <w:pPr>
      <w:bidi/>
    </w:pPr>
  </w:style>
  <w:style w:type="paragraph" w:customStyle="1" w:styleId="AC462C6BD1764383965AD06B228421C4">
    <w:name w:val="AC462C6BD1764383965AD06B228421C4"/>
    <w:pPr>
      <w:bidi/>
    </w:pPr>
  </w:style>
  <w:style w:type="paragraph" w:customStyle="1" w:styleId="4DD2C0CC42BA421A8790A24AFABD7255">
    <w:name w:val="4DD2C0CC42BA421A8790A24AFABD7255"/>
    <w:pPr>
      <w:bidi/>
    </w:pPr>
  </w:style>
  <w:style w:type="paragraph" w:customStyle="1" w:styleId="53837A8C38B74DCC9F489C2538BD4577">
    <w:name w:val="53837A8C38B74DCC9F489C2538BD4577"/>
    <w:rsid w:val="00E7623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אגף בכיר תכנון</MochDepartment>
  </documentManagement>
</p:properti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1A9B7A-729E-45A3-A98B-2F86A85BAA0B}">
  <ds:schemaRefs>
    <ds:schemaRef ds:uri="http://purl.org/dc/elements/1.1/"/>
    <ds:schemaRef ds:uri="http://schemas.microsoft.com/office/infopath/2007/PartnerControls"/>
    <ds:schemaRef ds:uri="http://schemas.microsoft.com/office/2006/documentManagement/types"/>
    <ds:schemaRef ds:uri="http://purl.org/dc/dcmitype/"/>
    <ds:schemaRef ds:uri="c1dca751-b4d0-4120-a115-991a9392fefd"/>
    <ds:schemaRef ds:uri="http://purl.org/dc/terms/"/>
    <ds:schemaRef ds:uri="http://schemas.microsoft.com/office/2006/metadata/properties"/>
    <ds:schemaRef ds:uri="http://schemas.openxmlformats.org/package/2006/metadata/core-properties"/>
    <ds:schemaRef ds:uri="32253ff2-5021-481a-b399-07ac80de3d98"/>
    <ds:schemaRef ds:uri="ae7075b7-aa27-4bc2-8aaf-7e69faaca98e"/>
    <ds:schemaRef ds:uri="http://www.w3.org/XML/1998/namespace"/>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0A1ED6AA-D286-4FBF-92C4-DDE9E5015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84</Pages>
  <Words>20643</Words>
  <Characters>103217</Characters>
  <Application>Microsoft Office Word</Application>
  <DocSecurity>0</DocSecurity>
  <Lines>860</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123613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14</cp:revision>
  <cp:lastPrinted>2015-09-08T10:46:00Z</cp:lastPrinted>
  <dcterms:created xsi:type="dcterms:W3CDTF">2015-09-08T15:05:00Z</dcterms:created>
  <dcterms:modified xsi:type="dcterms:W3CDTF">2015-09-08T15:32:00Z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